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CE707" w14:textId="7C0EABA9" w:rsidR="00E169F0" w:rsidRPr="000B5849" w:rsidRDefault="00E169F0" w:rsidP="006D18CD">
      <w:pPr>
        <w:spacing w:before="60" w:line="290" w:lineRule="auto"/>
        <w:ind w:left="446" w:right="720"/>
        <w:rPr>
          <w:rFonts w:ascii="Arial" w:hAnsi="Arial" w:cs="Arial"/>
        </w:rPr>
      </w:pPr>
      <w:r w:rsidRPr="000B5849">
        <w:rPr>
          <w:rFonts w:ascii="Arial" w:hAnsi="Arial" w:cs="Arial"/>
        </w:rPr>
        <w:t xml:space="preserve">Publication Date: </w:t>
      </w:r>
      <w:r w:rsidR="00687936">
        <w:rPr>
          <w:rFonts w:ascii="Arial" w:hAnsi="Arial" w:cs="Arial"/>
        </w:rPr>
        <w:t xml:space="preserve">August 4, </w:t>
      </w:r>
      <w:r w:rsidR="000B5849" w:rsidRPr="000B5849">
        <w:rPr>
          <w:rFonts w:ascii="Arial" w:hAnsi="Arial" w:cs="Arial"/>
        </w:rPr>
        <w:t>2026</w:t>
      </w:r>
    </w:p>
    <w:p w14:paraId="6582A0F7" w14:textId="77777777" w:rsidR="00E169F0" w:rsidRPr="003617CA" w:rsidRDefault="00E169F0" w:rsidP="006D18CD">
      <w:pPr>
        <w:spacing w:before="60" w:line="290" w:lineRule="auto"/>
        <w:ind w:left="446" w:right="720"/>
        <w:rPr>
          <w:rFonts w:ascii="Arial" w:hAnsi="Arial" w:cs="Arial"/>
          <w:b/>
          <w:bCs/>
          <w:u w:val="single"/>
        </w:rPr>
      </w:pPr>
    </w:p>
    <w:p w14:paraId="570AAFB5" w14:textId="6376F42F" w:rsidR="006D18CD" w:rsidRPr="00906312" w:rsidRDefault="006D18CD" w:rsidP="006D18CD">
      <w:pPr>
        <w:spacing w:before="60" w:line="290" w:lineRule="auto"/>
        <w:ind w:left="446" w:right="720"/>
        <w:rPr>
          <w:rFonts w:ascii="Arial" w:hAnsi="Arial" w:cs="Arial"/>
          <w:b/>
          <w:bCs/>
          <w:u w:val="single"/>
        </w:rPr>
      </w:pPr>
      <w:r w:rsidRPr="00906312">
        <w:rPr>
          <w:rFonts w:ascii="Arial" w:hAnsi="Arial" w:cs="Arial"/>
          <w:b/>
          <w:bCs/>
          <w:u w:val="single"/>
        </w:rPr>
        <w:t>Evaluation Criteria</w:t>
      </w:r>
    </w:p>
    <w:p w14:paraId="7455BDE2" w14:textId="090D92F3" w:rsidR="006D18CD" w:rsidRPr="00213B44" w:rsidRDefault="006D18CD" w:rsidP="008B38A6">
      <w:pPr>
        <w:spacing w:before="60" w:line="290" w:lineRule="auto"/>
        <w:ind w:left="446" w:right="720"/>
        <w:rPr>
          <w:rFonts w:ascii="Arial" w:hAnsi="Arial" w:cs="Arial"/>
          <w:strike/>
        </w:rPr>
      </w:pPr>
      <w:r w:rsidRPr="005C3DD3">
        <w:rPr>
          <w:rFonts w:ascii="Arial" w:hAnsi="Arial" w:cs="Arial"/>
        </w:rPr>
        <w:t>For 2027</w:t>
      </w:r>
      <w:r w:rsidR="00E70424">
        <w:rPr>
          <w:rFonts w:ascii="Arial" w:hAnsi="Arial" w:cs="Arial"/>
        </w:rPr>
        <w:t>/2028</w:t>
      </w:r>
      <w:r w:rsidRPr="005C3DD3">
        <w:rPr>
          <w:rFonts w:ascii="Arial" w:hAnsi="Arial" w:cs="Arial"/>
        </w:rPr>
        <w:t xml:space="preserve">, USABA and USA Goalball are </w:t>
      </w:r>
      <w:r w:rsidR="00111E3A">
        <w:rPr>
          <w:rFonts w:ascii="Arial" w:hAnsi="Arial" w:cs="Arial"/>
        </w:rPr>
        <w:t>increasing</w:t>
      </w:r>
      <w:r w:rsidRPr="005C3DD3">
        <w:rPr>
          <w:rFonts w:ascii="Arial" w:hAnsi="Arial" w:cs="Arial"/>
        </w:rPr>
        <w:t xml:space="preserve"> the use of data supported decisions</w:t>
      </w:r>
      <w:r w:rsidR="0090405F">
        <w:rPr>
          <w:rFonts w:ascii="Arial" w:hAnsi="Arial" w:cs="Arial"/>
        </w:rPr>
        <w:t xml:space="preserve"> </w:t>
      </w:r>
      <w:r w:rsidRPr="005C3DD3">
        <w:rPr>
          <w:rFonts w:ascii="Arial" w:hAnsi="Arial" w:cs="Arial"/>
        </w:rPr>
        <w:t>to select the best athletes</w:t>
      </w:r>
      <w:r w:rsidR="00CF64DD">
        <w:rPr>
          <w:rFonts w:ascii="Arial" w:hAnsi="Arial" w:cs="Arial"/>
        </w:rPr>
        <w:t xml:space="preserve"> </w:t>
      </w:r>
      <w:r w:rsidR="0090405F">
        <w:rPr>
          <w:rFonts w:ascii="Arial" w:hAnsi="Arial" w:cs="Arial"/>
        </w:rPr>
        <w:t>from</w:t>
      </w:r>
      <w:r w:rsidRPr="005C3DD3">
        <w:rPr>
          <w:rFonts w:ascii="Arial" w:hAnsi="Arial" w:cs="Arial"/>
        </w:rPr>
        <w:t xml:space="preserve"> the </w:t>
      </w:r>
      <w:r w:rsidR="0090405F">
        <w:rPr>
          <w:rFonts w:ascii="Arial" w:hAnsi="Arial" w:cs="Arial"/>
        </w:rPr>
        <w:t>2026</w:t>
      </w:r>
      <w:r w:rsidRPr="005C3DD3">
        <w:rPr>
          <w:rFonts w:ascii="Arial" w:hAnsi="Arial" w:cs="Arial"/>
        </w:rPr>
        <w:t xml:space="preserve"> USA Goalball </w:t>
      </w:r>
      <w:r w:rsidR="00D32557">
        <w:rPr>
          <w:rFonts w:ascii="Arial" w:hAnsi="Arial" w:cs="Arial"/>
        </w:rPr>
        <w:t xml:space="preserve">Open </w:t>
      </w:r>
      <w:r w:rsidRPr="005C3DD3">
        <w:rPr>
          <w:rFonts w:ascii="Arial" w:hAnsi="Arial" w:cs="Arial"/>
        </w:rPr>
        <w:t>Tryout</w:t>
      </w:r>
      <w:r w:rsidR="00015707">
        <w:rPr>
          <w:rFonts w:ascii="Arial" w:hAnsi="Arial" w:cs="Arial"/>
        </w:rPr>
        <w:t xml:space="preserve"> to fill our </w:t>
      </w:r>
      <w:r w:rsidR="0090405F">
        <w:rPr>
          <w:rFonts w:ascii="Arial" w:hAnsi="Arial" w:cs="Arial"/>
        </w:rPr>
        <w:t xml:space="preserve">2027/2028 </w:t>
      </w:r>
      <w:r w:rsidR="00015707" w:rsidRPr="005C3DD3">
        <w:rPr>
          <w:rFonts w:ascii="Arial" w:hAnsi="Arial" w:cs="Arial"/>
        </w:rPr>
        <w:t xml:space="preserve">USA Goalball </w:t>
      </w:r>
      <w:r w:rsidR="005C79BA">
        <w:rPr>
          <w:rFonts w:ascii="Arial" w:hAnsi="Arial" w:cs="Arial"/>
        </w:rPr>
        <w:t>Competition Pool</w:t>
      </w:r>
      <w:r w:rsidR="00015707">
        <w:rPr>
          <w:rFonts w:ascii="Arial" w:hAnsi="Arial" w:cs="Arial"/>
        </w:rPr>
        <w:t xml:space="preserve">. </w:t>
      </w:r>
      <w:r w:rsidR="0090405F">
        <w:rPr>
          <w:rFonts w:ascii="Arial" w:hAnsi="Arial" w:cs="Arial"/>
        </w:rPr>
        <w:t>The</w:t>
      </w:r>
      <w:r w:rsidRPr="005C3DD3">
        <w:rPr>
          <w:rFonts w:ascii="Arial" w:hAnsi="Arial" w:cs="Arial"/>
        </w:rPr>
        <w:t xml:space="preserve"> test</w:t>
      </w:r>
      <w:r w:rsidR="00015707">
        <w:rPr>
          <w:rFonts w:ascii="Arial" w:hAnsi="Arial" w:cs="Arial"/>
        </w:rPr>
        <w:t>s</w:t>
      </w:r>
      <w:r w:rsidRPr="005C3DD3">
        <w:rPr>
          <w:rFonts w:ascii="Arial" w:hAnsi="Arial" w:cs="Arial"/>
        </w:rPr>
        <w:t xml:space="preserve"> </w:t>
      </w:r>
      <w:r w:rsidR="0090405F">
        <w:rPr>
          <w:rFonts w:ascii="Arial" w:hAnsi="Arial" w:cs="Arial"/>
        </w:rPr>
        <w:t>described below</w:t>
      </w:r>
      <w:r w:rsidR="00015707">
        <w:rPr>
          <w:rFonts w:ascii="Arial" w:hAnsi="Arial" w:cs="Arial"/>
        </w:rPr>
        <w:t xml:space="preserve"> measure</w:t>
      </w:r>
      <w:r w:rsidRPr="005C3DD3">
        <w:rPr>
          <w:rFonts w:ascii="Arial" w:hAnsi="Arial" w:cs="Arial"/>
        </w:rPr>
        <w:t xml:space="preserve"> technical skills, athleticism, tactical understanding, and mental strength </w:t>
      </w:r>
      <w:r w:rsidR="0090405F">
        <w:rPr>
          <w:rFonts w:ascii="Arial" w:hAnsi="Arial" w:cs="Arial"/>
        </w:rPr>
        <w:t xml:space="preserve">with </w:t>
      </w:r>
      <w:r w:rsidRPr="005C3DD3">
        <w:rPr>
          <w:rFonts w:ascii="Arial" w:hAnsi="Arial" w:cs="Arial"/>
        </w:rPr>
        <w:t>the aim</w:t>
      </w:r>
      <w:r w:rsidR="00213B44">
        <w:rPr>
          <w:rFonts w:ascii="Arial" w:hAnsi="Arial" w:cs="Arial"/>
        </w:rPr>
        <w:t xml:space="preserve"> </w:t>
      </w:r>
      <w:r w:rsidR="0021308D" w:rsidRPr="005C3DD3">
        <w:rPr>
          <w:rFonts w:ascii="Arial" w:hAnsi="Arial" w:cs="Arial"/>
        </w:rPr>
        <w:t>of assessing</w:t>
      </w:r>
      <w:r w:rsidRPr="005C3DD3">
        <w:rPr>
          <w:rFonts w:ascii="Arial" w:hAnsi="Arial" w:cs="Arial"/>
        </w:rPr>
        <w:t xml:space="preserve"> all eligible attendees fairly</w:t>
      </w:r>
      <w:r w:rsidR="00687936">
        <w:rPr>
          <w:rFonts w:ascii="Arial" w:hAnsi="Arial" w:cs="Arial"/>
        </w:rPr>
        <w:t>.</w:t>
      </w:r>
    </w:p>
    <w:p w14:paraId="5B0E68FE" w14:textId="5B837FFD" w:rsidR="000616DD" w:rsidRDefault="006D18CD" w:rsidP="006D18CD">
      <w:pPr>
        <w:spacing w:before="60" w:line="290" w:lineRule="auto"/>
        <w:ind w:left="446" w:right="720"/>
        <w:rPr>
          <w:rFonts w:ascii="Arial" w:hAnsi="Arial" w:cs="Arial"/>
        </w:rPr>
      </w:pPr>
      <w:r w:rsidRPr="005C3DD3">
        <w:rPr>
          <w:rFonts w:ascii="Arial" w:hAnsi="Arial" w:cs="Arial"/>
        </w:rPr>
        <w:t>During the 2027</w:t>
      </w:r>
      <w:r w:rsidR="00F43E8B">
        <w:rPr>
          <w:rFonts w:ascii="Arial" w:hAnsi="Arial" w:cs="Arial"/>
        </w:rPr>
        <w:t>/2028</w:t>
      </w:r>
      <w:r w:rsidRPr="005C3DD3">
        <w:rPr>
          <w:rFonts w:ascii="Arial" w:hAnsi="Arial" w:cs="Arial"/>
        </w:rPr>
        <w:t xml:space="preserve"> USA Goalball </w:t>
      </w:r>
      <w:r w:rsidR="009E6068">
        <w:rPr>
          <w:rFonts w:ascii="Arial" w:hAnsi="Arial" w:cs="Arial"/>
        </w:rPr>
        <w:t>Open</w:t>
      </w:r>
      <w:r w:rsidRPr="005C3DD3">
        <w:rPr>
          <w:rFonts w:ascii="Arial" w:hAnsi="Arial" w:cs="Arial"/>
        </w:rPr>
        <w:t xml:space="preserve"> Tryouts, the following evaluation criteria will be </w:t>
      </w:r>
      <w:r w:rsidR="0021308D">
        <w:rPr>
          <w:rFonts w:ascii="Arial" w:hAnsi="Arial" w:cs="Arial"/>
        </w:rPr>
        <w:t>scored</w:t>
      </w:r>
      <w:r w:rsidRPr="005C3DD3">
        <w:rPr>
          <w:rFonts w:ascii="Arial" w:hAnsi="Arial" w:cs="Arial"/>
        </w:rPr>
        <w:t>:</w:t>
      </w:r>
    </w:p>
    <w:p w14:paraId="4352293D" w14:textId="3309F7F4" w:rsidR="000616DD" w:rsidRPr="005D544A" w:rsidRDefault="004E4C85" w:rsidP="006D18CD">
      <w:pPr>
        <w:spacing w:before="60" w:line="290" w:lineRule="auto"/>
        <w:ind w:left="446" w:right="720"/>
        <w:rPr>
          <w:rFonts w:ascii="Arial" w:hAnsi="Arial" w:cs="Arial"/>
          <w:b/>
          <w:bCs/>
        </w:rPr>
      </w:pPr>
      <w:r w:rsidRPr="005D544A">
        <w:rPr>
          <w:rFonts w:ascii="Arial" w:hAnsi="Arial" w:cs="Arial"/>
          <w:b/>
          <w:bCs/>
        </w:rPr>
        <w:t>Technical Skills (40 points)</w:t>
      </w:r>
    </w:p>
    <w:p w14:paraId="532EA6DB" w14:textId="3A7043B8" w:rsidR="004E4C85" w:rsidRDefault="005D544A" w:rsidP="005D544A">
      <w:pPr>
        <w:pStyle w:val="ListParagraph"/>
        <w:numPr>
          <w:ilvl w:val="0"/>
          <w:numId w:val="41"/>
        </w:numPr>
        <w:spacing w:before="60" w:line="290" w:lineRule="auto"/>
        <w:ind w:right="720"/>
        <w:rPr>
          <w:rFonts w:ascii="Arial" w:hAnsi="Arial" w:cs="Arial"/>
        </w:rPr>
      </w:pPr>
      <w:r>
        <w:rPr>
          <w:rFonts w:ascii="Arial" w:hAnsi="Arial" w:cs="Arial"/>
        </w:rPr>
        <w:t>Throwing Power and Accuracy (10 pts)</w:t>
      </w:r>
    </w:p>
    <w:p w14:paraId="5CD5E9D1" w14:textId="22BC402A" w:rsidR="005D544A" w:rsidRDefault="005D544A" w:rsidP="005D544A">
      <w:pPr>
        <w:pStyle w:val="ListParagraph"/>
        <w:numPr>
          <w:ilvl w:val="0"/>
          <w:numId w:val="41"/>
        </w:numPr>
        <w:spacing w:before="60" w:line="290" w:lineRule="auto"/>
        <w:ind w:right="720"/>
        <w:rPr>
          <w:rFonts w:ascii="Arial" w:hAnsi="Arial" w:cs="Arial"/>
        </w:rPr>
      </w:pPr>
      <w:r>
        <w:rPr>
          <w:rFonts w:ascii="Arial" w:hAnsi="Arial" w:cs="Arial"/>
        </w:rPr>
        <w:t>Defensive Performance (10 pts)</w:t>
      </w:r>
    </w:p>
    <w:p w14:paraId="09AA46DB" w14:textId="487E3819" w:rsidR="005D544A" w:rsidRDefault="005D544A" w:rsidP="005D544A">
      <w:pPr>
        <w:pStyle w:val="ListParagraph"/>
        <w:numPr>
          <w:ilvl w:val="0"/>
          <w:numId w:val="41"/>
        </w:numPr>
        <w:spacing w:before="60" w:line="290" w:lineRule="auto"/>
        <w:ind w:right="720"/>
        <w:rPr>
          <w:rFonts w:ascii="Arial" w:hAnsi="Arial" w:cs="Arial"/>
        </w:rPr>
      </w:pPr>
      <w:r>
        <w:rPr>
          <w:rFonts w:ascii="Arial" w:hAnsi="Arial" w:cs="Arial"/>
        </w:rPr>
        <w:t>Sweeping Drill (5 pts)</w:t>
      </w:r>
    </w:p>
    <w:p w14:paraId="7F9E1444" w14:textId="6B8666DB" w:rsidR="005D544A" w:rsidRDefault="005876BF" w:rsidP="005D544A">
      <w:pPr>
        <w:pStyle w:val="ListParagraph"/>
        <w:numPr>
          <w:ilvl w:val="0"/>
          <w:numId w:val="41"/>
        </w:numPr>
        <w:spacing w:before="60" w:line="290" w:lineRule="auto"/>
        <w:ind w:right="720"/>
        <w:rPr>
          <w:rFonts w:ascii="Arial" w:hAnsi="Arial" w:cs="Arial"/>
        </w:rPr>
      </w:pPr>
      <w:r>
        <w:rPr>
          <w:rFonts w:ascii="Arial" w:hAnsi="Arial" w:cs="Arial"/>
        </w:rPr>
        <w:t>Ball Control and Passing (5 pts)</w:t>
      </w:r>
    </w:p>
    <w:p w14:paraId="6A15159E" w14:textId="24CF791E" w:rsidR="005876BF" w:rsidRDefault="00E05D7D" w:rsidP="005D544A">
      <w:pPr>
        <w:pStyle w:val="ListParagraph"/>
        <w:numPr>
          <w:ilvl w:val="0"/>
          <w:numId w:val="41"/>
        </w:numPr>
        <w:spacing w:before="60" w:line="290" w:lineRule="auto"/>
        <w:ind w:right="720"/>
        <w:rPr>
          <w:rFonts w:ascii="Arial" w:hAnsi="Arial" w:cs="Arial"/>
        </w:rPr>
      </w:pPr>
      <w:r>
        <w:rPr>
          <w:rFonts w:ascii="Arial" w:hAnsi="Arial" w:cs="Arial"/>
        </w:rPr>
        <w:t xml:space="preserve">Offense/Defense </w:t>
      </w:r>
      <w:r w:rsidR="00E87298">
        <w:rPr>
          <w:rFonts w:ascii="Arial" w:hAnsi="Arial" w:cs="Arial"/>
        </w:rPr>
        <w:t>+/- (5 pts)</w:t>
      </w:r>
    </w:p>
    <w:p w14:paraId="19DC1B0B" w14:textId="4DF96182" w:rsidR="00E87298" w:rsidRDefault="00E87298" w:rsidP="005D544A">
      <w:pPr>
        <w:pStyle w:val="ListParagraph"/>
        <w:numPr>
          <w:ilvl w:val="0"/>
          <w:numId w:val="41"/>
        </w:numPr>
        <w:spacing w:before="60" w:line="290" w:lineRule="auto"/>
        <w:ind w:right="720"/>
        <w:rPr>
          <w:rFonts w:ascii="Arial" w:hAnsi="Arial" w:cs="Arial"/>
        </w:rPr>
      </w:pPr>
      <w:r>
        <w:rPr>
          <w:rFonts w:ascii="Arial" w:hAnsi="Arial" w:cs="Arial"/>
        </w:rPr>
        <w:t>Shoot-out/Penalties (5 pts)</w:t>
      </w:r>
    </w:p>
    <w:p w14:paraId="5811A33B" w14:textId="5FDB0909" w:rsidR="00E87298" w:rsidRPr="00484668" w:rsidRDefault="00484668" w:rsidP="00484668">
      <w:pPr>
        <w:spacing w:before="60" w:line="290" w:lineRule="auto"/>
        <w:ind w:left="446" w:right="720"/>
        <w:rPr>
          <w:rFonts w:ascii="Arial" w:hAnsi="Arial" w:cs="Arial"/>
          <w:b/>
          <w:bCs/>
        </w:rPr>
      </w:pPr>
      <w:r w:rsidRPr="00484668">
        <w:rPr>
          <w:rFonts w:ascii="Arial" w:hAnsi="Arial" w:cs="Arial"/>
          <w:b/>
          <w:bCs/>
        </w:rPr>
        <w:t>Athletic Skills (25 points)</w:t>
      </w:r>
    </w:p>
    <w:p w14:paraId="60D40474" w14:textId="77777777" w:rsidR="007C6C38" w:rsidRDefault="007C6C38" w:rsidP="00484668">
      <w:pPr>
        <w:pStyle w:val="ListParagraph"/>
        <w:numPr>
          <w:ilvl w:val="0"/>
          <w:numId w:val="42"/>
        </w:numPr>
        <w:spacing w:before="60" w:line="290" w:lineRule="auto"/>
        <w:ind w:right="720"/>
        <w:rPr>
          <w:rFonts w:ascii="Arial" w:hAnsi="Arial" w:cs="Arial"/>
        </w:rPr>
      </w:pPr>
      <w:r>
        <w:rPr>
          <w:rFonts w:ascii="Arial" w:hAnsi="Arial" w:cs="Arial"/>
        </w:rPr>
        <w:t>Endurance</w:t>
      </w:r>
    </w:p>
    <w:p w14:paraId="74F6F66C" w14:textId="7A2C0720" w:rsidR="00484668" w:rsidRDefault="00F20115" w:rsidP="007C6C38">
      <w:pPr>
        <w:pStyle w:val="ListParagraph"/>
        <w:numPr>
          <w:ilvl w:val="1"/>
          <w:numId w:val="42"/>
        </w:numPr>
        <w:spacing w:before="60" w:line="290" w:lineRule="auto"/>
        <w:ind w:right="720"/>
        <w:rPr>
          <w:rFonts w:ascii="Arial" w:hAnsi="Arial" w:cs="Arial"/>
        </w:rPr>
      </w:pPr>
      <w:r>
        <w:rPr>
          <w:rFonts w:ascii="Arial" w:hAnsi="Arial" w:cs="Arial"/>
        </w:rPr>
        <w:t xml:space="preserve">Cooper’s </w:t>
      </w:r>
      <w:r w:rsidR="00470A29">
        <w:rPr>
          <w:rFonts w:ascii="Arial" w:hAnsi="Arial" w:cs="Arial"/>
        </w:rPr>
        <w:t>B</w:t>
      </w:r>
      <w:r>
        <w:rPr>
          <w:rFonts w:ascii="Arial" w:hAnsi="Arial" w:cs="Arial"/>
        </w:rPr>
        <w:t>ike</w:t>
      </w:r>
      <w:r w:rsidR="00470A29">
        <w:rPr>
          <w:rFonts w:ascii="Arial" w:hAnsi="Arial" w:cs="Arial"/>
        </w:rPr>
        <w:t xml:space="preserve"> Test</w:t>
      </w:r>
      <w:r>
        <w:rPr>
          <w:rFonts w:ascii="Arial" w:hAnsi="Arial" w:cs="Arial"/>
        </w:rPr>
        <w:t xml:space="preserve"> (5 pts)</w:t>
      </w:r>
    </w:p>
    <w:p w14:paraId="7B268BDE" w14:textId="1B3BA20B" w:rsidR="00F20115" w:rsidRDefault="00F20115" w:rsidP="007C6C38">
      <w:pPr>
        <w:pStyle w:val="ListParagraph"/>
        <w:numPr>
          <w:ilvl w:val="1"/>
          <w:numId w:val="42"/>
        </w:numPr>
        <w:spacing w:before="60" w:line="290" w:lineRule="auto"/>
        <w:ind w:right="720"/>
        <w:rPr>
          <w:rFonts w:ascii="Arial" w:hAnsi="Arial" w:cs="Arial"/>
        </w:rPr>
      </w:pPr>
      <w:r>
        <w:rPr>
          <w:rFonts w:ascii="Arial" w:hAnsi="Arial" w:cs="Arial"/>
        </w:rPr>
        <w:t>Beep Test (5 pts)</w:t>
      </w:r>
    </w:p>
    <w:p w14:paraId="275DA26E" w14:textId="5F1D6BAC" w:rsidR="007C6C38" w:rsidRDefault="007C6C38" w:rsidP="007C6C38">
      <w:pPr>
        <w:pStyle w:val="ListParagraph"/>
        <w:numPr>
          <w:ilvl w:val="0"/>
          <w:numId w:val="42"/>
        </w:numPr>
        <w:spacing w:before="60" w:line="290" w:lineRule="auto"/>
        <w:ind w:right="720"/>
        <w:rPr>
          <w:rFonts w:ascii="Arial" w:hAnsi="Arial" w:cs="Arial"/>
        </w:rPr>
      </w:pPr>
      <w:r>
        <w:rPr>
          <w:rFonts w:ascii="Arial" w:hAnsi="Arial" w:cs="Arial"/>
        </w:rPr>
        <w:t>Strength</w:t>
      </w:r>
    </w:p>
    <w:p w14:paraId="212E372B" w14:textId="4FC03704" w:rsidR="007C6C38" w:rsidRDefault="009548F2" w:rsidP="007C6C38">
      <w:pPr>
        <w:pStyle w:val="ListParagraph"/>
        <w:numPr>
          <w:ilvl w:val="1"/>
          <w:numId w:val="42"/>
        </w:numPr>
        <w:spacing w:before="60" w:line="290" w:lineRule="auto"/>
        <w:ind w:right="720"/>
        <w:rPr>
          <w:rFonts w:ascii="Arial" w:hAnsi="Arial" w:cs="Arial"/>
        </w:rPr>
      </w:pPr>
      <w:r>
        <w:rPr>
          <w:rFonts w:ascii="Arial" w:hAnsi="Arial" w:cs="Arial"/>
        </w:rPr>
        <w:t>Back Squat 3-rep max (5 pts)</w:t>
      </w:r>
    </w:p>
    <w:p w14:paraId="1B9E3D23" w14:textId="7A424CA9" w:rsidR="009548F2" w:rsidRDefault="009548F2" w:rsidP="007C6C38">
      <w:pPr>
        <w:pStyle w:val="ListParagraph"/>
        <w:numPr>
          <w:ilvl w:val="1"/>
          <w:numId w:val="42"/>
        </w:numPr>
        <w:spacing w:before="60" w:line="290" w:lineRule="auto"/>
        <w:ind w:right="720"/>
        <w:rPr>
          <w:rFonts w:ascii="Arial" w:hAnsi="Arial" w:cs="Arial"/>
        </w:rPr>
      </w:pPr>
      <w:r>
        <w:rPr>
          <w:rFonts w:ascii="Arial" w:hAnsi="Arial" w:cs="Arial"/>
        </w:rPr>
        <w:t>Pull-ups (5 pts)</w:t>
      </w:r>
    </w:p>
    <w:p w14:paraId="032375F9" w14:textId="6C31C7E6" w:rsidR="009548F2" w:rsidRDefault="009548F2" w:rsidP="007C6C38">
      <w:pPr>
        <w:pStyle w:val="ListParagraph"/>
        <w:numPr>
          <w:ilvl w:val="1"/>
          <w:numId w:val="42"/>
        </w:numPr>
        <w:spacing w:before="60" w:line="290" w:lineRule="auto"/>
        <w:ind w:right="720"/>
        <w:rPr>
          <w:rFonts w:ascii="Arial" w:hAnsi="Arial" w:cs="Arial"/>
        </w:rPr>
      </w:pPr>
      <w:r>
        <w:rPr>
          <w:rFonts w:ascii="Arial" w:hAnsi="Arial" w:cs="Arial"/>
        </w:rPr>
        <w:t>Caliper Grip Strength (5 pts)</w:t>
      </w:r>
    </w:p>
    <w:p w14:paraId="0B399331" w14:textId="1C6BA276" w:rsidR="00612F22" w:rsidRPr="00612F22" w:rsidRDefault="00612F22" w:rsidP="00612F22">
      <w:pPr>
        <w:spacing w:before="60" w:line="290" w:lineRule="auto"/>
        <w:ind w:left="446" w:right="720"/>
        <w:rPr>
          <w:rFonts w:ascii="Arial" w:hAnsi="Arial" w:cs="Arial"/>
          <w:b/>
          <w:bCs/>
        </w:rPr>
      </w:pPr>
      <w:r w:rsidRPr="00612F22">
        <w:rPr>
          <w:rFonts w:ascii="Arial" w:hAnsi="Arial" w:cs="Arial"/>
          <w:b/>
          <w:bCs/>
        </w:rPr>
        <w:t>Tactical Understanding (20 points)</w:t>
      </w:r>
    </w:p>
    <w:p w14:paraId="69F6E3C7" w14:textId="5F2A70B1" w:rsidR="00612F22" w:rsidRDefault="00612F22" w:rsidP="00612F22">
      <w:pPr>
        <w:pStyle w:val="ListParagraph"/>
        <w:numPr>
          <w:ilvl w:val="0"/>
          <w:numId w:val="43"/>
        </w:numPr>
        <w:spacing w:before="60" w:line="290" w:lineRule="auto"/>
        <w:ind w:right="720"/>
        <w:rPr>
          <w:rFonts w:ascii="Arial" w:hAnsi="Arial" w:cs="Arial"/>
        </w:rPr>
      </w:pPr>
      <w:r w:rsidRPr="00612F22">
        <w:rPr>
          <w:rFonts w:ascii="Arial" w:hAnsi="Arial" w:cs="Arial"/>
        </w:rPr>
        <w:t>Adaptability of Game Situations &amp; Reading the Game (10 pts)</w:t>
      </w:r>
    </w:p>
    <w:p w14:paraId="0F6B575E" w14:textId="16FB841D" w:rsidR="00612F22" w:rsidRDefault="00350F95" w:rsidP="00612F22">
      <w:pPr>
        <w:pStyle w:val="ListParagraph"/>
        <w:numPr>
          <w:ilvl w:val="0"/>
          <w:numId w:val="43"/>
        </w:numPr>
        <w:spacing w:before="60" w:line="290" w:lineRule="auto"/>
        <w:ind w:right="720"/>
        <w:rPr>
          <w:rFonts w:ascii="Arial" w:hAnsi="Arial" w:cs="Arial"/>
        </w:rPr>
      </w:pPr>
      <w:r w:rsidRPr="00350F95">
        <w:rPr>
          <w:rFonts w:ascii="Arial" w:hAnsi="Arial" w:cs="Arial"/>
        </w:rPr>
        <w:t>Communication &amp; Teamwork (5 pts)</w:t>
      </w:r>
    </w:p>
    <w:p w14:paraId="404A451B" w14:textId="6A15F38F" w:rsidR="00350F95" w:rsidRDefault="00350F95" w:rsidP="00612F22">
      <w:pPr>
        <w:pStyle w:val="ListParagraph"/>
        <w:numPr>
          <w:ilvl w:val="0"/>
          <w:numId w:val="43"/>
        </w:numPr>
        <w:spacing w:before="60" w:line="290" w:lineRule="auto"/>
        <w:ind w:right="720"/>
        <w:rPr>
          <w:rFonts w:ascii="Arial" w:hAnsi="Arial" w:cs="Arial"/>
        </w:rPr>
      </w:pPr>
      <w:r w:rsidRPr="00350F95">
        <w:rPr>
          <w:rFonts w:ascii="Arial" w:hAnsi="Arial" w:cs="Arial"/>
        </w:rPr>
        <w:t>Implementation of Coaches’ Tactical Instructions (5 pts)</w:t>
      </w:r>
    </w:p>
    <w:p w14:paraId="6F179F12" w14:textId="68CB2F65" w:rsidR="003045FA" w:rsidRDefault="003045FA" w:rsidP="003045FA">
      <w:pPr>
        <w:spacing w:before="60" w:line="290" w:lineRule="auto"/>
        <w:ind w:left="446" w:right="720"/>
        <w:rPr>
          <w:rFonts w:ascii="Arial" w:hAnsi="Arial" w:cs="Arial"/>
          <w:b/>
          <w:bCs/>
        </w:rPr>
      </w:pPr>
      <w:r w:rsidRPr="003045FA">
        <w:rPr>
          <w:rFonts w:ascii="Arial" w:hAnsi="Arial" w:cs="Arial"/>
          <w:b/>
          <w:bCs/>
        </w:rPr>
        <w:t xml:space="preserve">Mental </w:t>
      </w:r>
      <w:r>
        <w:rPr>
          <w:rFonts w:ascii="Arial" w:hAnsi="Arial" w:cs="Arial"/>
          <w:b/>
          <w:bCs/>
        </w:rPr>
        <w:t>Fortitude</w:t>
      </w:r>
      <w:r w:rsidRPr="003045FA">
        <w:rPr>
          <w:rFonts w:ascii="Arial" w:hAnsi="Arial" w:cs="Arial"/>
          <w:b/>
          <w:bCs/>
        </w:rPr>
        <w:t xml:space="preserve"> (Max. 15 points)</w:t>
      </w:r>
    </w:p>
    <w:p w14:paraId="6FE82310" w14:textId="77777777" w:rsidR="003045FA" w:rsidRPr="003045FA" w:rsidRDefault="003045FA" w:rsidP="003045FA">
      <w:pPr>
        <w:pStyle w:val="ListParagraph"/>
        <w:numPr>
          <w:ilvl w:val="0"/>
          <w:numId w:val="44"/>
        </w:numPr>
        <w:rPr>
          <w:rFonts w:ascii="Arial" w:hAnsi="Arial" w:cs="Arial"/>
        </w:rPr>
      </w:pPr>
      <w:r w:rsidRPr="003045FA">
        <w:rPr>
          <w:rFonts w:ascii="Arial" w:hAnsi="Arial" w:cs="Arial"/>
        </w:rPr>
        <w:t>Stress Resistance (Max. 5 points)</w:t>
      </w:r>
    </w:p>
    <w:p w14:paraId="25AF9D71" w14:textId="77777777" w:rsidR="003045FA" w:rsidRPr="003045FA" w:rsidRDefault="003045FA" w:rsidP="003045FA">
      <w:pPr>
        <w:pStyle w:val="ListParagraph"/>
        <w:numPr>
          <w:ilvl w:val="0"/>
          <w:numId w:val="44"/>
        </w:numPr>
        <w:rPr>
          <w:rFonts w:ascii="Arial" w:hAnsi="Arial" w:cs="Arial"/>
        </w:rPr>
      </w:pPr>
      <w:r w:rsidRPr="003045FA">
        <w:rPr>
          <w:rFonts w:ascii="Arial" w:hAnsi="Arial" w:cs="Arial"/>
        </w:rPr>
        <w:t>Willingness to Learn &amp; Discipline (Max. 5 points)</w:t>
      </w:r>
    </w:p>
    <w:p w14:paraId="1FEA8085" w14:textId="77777777" w:rsidR="003045FA" w:rsidRPr="003045FA" w:rsidRDefault="003045FA" w:rsidP="003045FA">
      <w:pPr>
        <w:pStyle w:val="ListParagraph"/>
        <w:numPr>
          <w:ilvl w:val="0"/>
          <w:numId w:val="44"/>
        </w:numPr>
        <w:rPr>
          <w:rFonts w:ascii="Arial" w:hAnsi="Arial" w:cs="Arial"/>
        </w:rPr>
      </w:pPr>
      <w:r w:rsidRPr="003045FA">
        <w:rPr>
          <w:rFonts w:ascii="Arial" w:hAnsi="Arial" w:cs="Arial"/>
        </w:rPr>
        <w:t>Respectful Behavior On-and-Off the Court (Max. 5 points)</w:t>
      </w:r>
    </w:p>
    <w:p w14:paraId="5656401B" w14:textId="2CAA6DED" w:rsidR="004B1C82" w:rsidRPr="00002C69" w:rsidRDefault="004B1C82" w:rsidP="007B3EAD">
      <w:pPr>
        <w:spacing w:before="60" w:line="290" w:lineRule="auto"/>
        <w:ind w:left="446" w:right="720"/>
        <w:rPr>
          <w:rFonts w:ascii="Arial" w:hAnsi="Arial" w:cs="Arial"/>
          <w:b/>
          <w:bCs/>
          <w:u w:val="single"/>
        </w:rPr>
      </w:pPr>
      <w:r w:rsidRPr="00002C69">
        <w:rPr>
          <w:rFonts w:ascii="Arial" w:hAnsi="Arial" w:cs="Arial"/>
          <w:b/>
          <w:bCs/>
          <w:u w:val="single"/>
        </w:rPr>
        <w:lastRenderedPageBreak/>
        <w:t>Key note</w:t>
      </w:r>
      <w:r w:rsidR="005A5F18">
        <w:rPr>
          <w:rFonts w:ascii="Arial" w:hAnsi="Arial" w:cs="Arial"/>
          <w:b/>
          <w:bCs/>
          <w:u w:val="single"/>
        </w:rPr>
        <w:t>s</w:t>
      </w:r>
      <w:r w:rsidR="00002C69" w:rsidRPr="00002C69">
        <w:rPr>
          <w:rFonts w:ascii="Arial" w:hAnsi="Arial" w:cs="Arial"/>
          <w:b/>
          <w:bCs/>
          <w:u w:val="single"/>
        </w:rPr>
        <w:t>:</w:t>
      </w:r>
    </w:p>
    <w:p w14:paraId="440E966A" w14:textId="6BB6AA2A" w:rsidR="003045FA" w:rsidRPr="00DE564D" w:rsidRDefault="007B3EAD" w:rsidP="00DE564D">
      <w:pPr>
        <w:pStyle w:val="ListParagraph"/>
        <w:numPr>
          <w:ilvl w:val="0"/>
          <w:numId w:val="47"/>
        </w:numPr>
        <w:spacing w:before="60" w:line="290" w:lineRule="auto"/>
        <w:ind w:right="720"/>
        <w:rPr>
          <w:rFonts w:ascii="Arial" w:hAnsi="Arial" w:cs="Arial"/>
        </w:rPr>
      </w:pPr>
      <w:r w:rsidRPr="00DE564D">
        <w:rPr>
          <w:rFonts w:ascii="Arial" w:hAnsi="Arial" w:cs="Arial"/>
        </w:rPr>
        <w:t>All tests must</w:t>
      </w:r>
      <w:r w:rsidR="005904D8" w:rsidRPr="00DE564D">
        <w:rPr>
          <w:rFonts w:ascii="Arial" w:hAnsi="Arial" w:cs="Arial"/>
        </w:rPr>
        <w:t xml:space="preserve"> be started and attempted by </w:t>
      </w:r>
      <w:r w:rsidR="00002C69" w:rsidRPr="00DE564D">
        <w:rPr>
          <w:rFonts w:ascii="Arial" w:hAnsi="Arial" w:cs="Arial"/>
        </w:rPr>
        <w:t xml:space="preserve">an athlete </w:t>
      </w:r>
      <w:r w:rsidR="00C52976" w:rsidRPr="00DE564D">
        <w:rPr>
          <w:rFonts w:ascii="Arial" w:hAnsi="Arial" w:cs="Arial"/>
        </w:rPr>
        <w:t>for their open tryout to be considered complete</w:t>
      </w:r>
      <w:r w:rsidR="005904D8" w:rsidRPr="00DE564D">
        <w:rPr>
          <w:rFonts w:ascii="Arial" w:hAnsi="Arial" w:cs="Arial"/>
        </w:rPr>
        <w:t>.</w:t>
      </w:r>
      <w:r w:rsidR="00C52976" w:rsidRPr="00DE564D">
        <w:rPr>
          <w:rFonts w:ascii="Arial" w:hAnsi="Arial" w:cs="Arial"/>
        </w:rPr>
        <w:t xml:space="preserve"> Failure to start a test </w:t>
      </w:r>
      <w:r w:rsidR="00C52976" w:rsidRPr="00687936">
        <w:rPr>
          <w:rFonts w:ascii="Arial" w:hAnsi="Arial" w:cs="Arial"/>
        </w:rPr>
        <w:t>may</w:t>
      </w:r>
      <w:r w:rsidR="00C52976" w:rsidRPr="00DE564D">
        <w:rPr>
          <w:rFonts w:ascii="Arial" w:hAnsi="Arial" w:cs="Arial"/>
        </w:rPr>
        <w:t xml:space="preserve"> </w:t>
      </w:r>
      <w:r w:rsidR="005A5F18" w:rsidRPr="00DE564D">
        <w:rPr>
          <w:rFonts w:ascii="Arial" w:hAnsi="Arial" w:cs="Arial"/>
        </w:rPr>
        <w:t xml:space="preserve">result in an athlete’s removal from consideration </w:t>
      </w:r>
      <w:r w:rsidR="00A570FF" w:rsidRPr="00DE564D">
        <w:rPr>
          <w:rFonts w:ascii="Arial" w:hAnsi="Arial" w:cs="Arial"/>
        </w:rPr>
        <w:t xml:space="preserve">from the 2027/2028 Competition Pool. </w:t>
      </w:r>
      <w:r w:rsidR="00C24F3D" w:rsidRPr="00DE564D">
        <w:rPr>
          <w:rFonts w:ascii="Arial" w:hAnsi="Arial" w:cs="Arial"/>
        </w:rPr>
        <w:t xml:space="preserve">The Emergency Waiver process outlined </w:t>
      </w:r>
      <w:r w:rsidR="00687936">
        <w:rPr>
          <w:rFonts w:ascii="Arial" w:hAnsi="Arial" w:cs="Arial"/>
        </w:rPr>
        <w:t xml:space="preserve">in the 2027/2028 USA Goalball Competition Pool Selection Procedures Section 8.5 </w:t>
      </w:r>
      <w:r w:rsidR="00C24F3D" w:rsidRPr="00DE564D">
        <w:rPr>
          <w:rFonts w:ascii="Arial" w:hAnsi="Arial" w:cs="Arial"/>
        </w:rPr>
        <w:t xml:space="preserve">can waive </w:t>
      </w:r>
      <w:r w:rsidR="00687936" w:rsidRPr="00DE564D">
        <w:rPr>
          <w:rFonts w:ascii="Arial" w:hAnsi="Arial" w:cs="Arial"/>
        </w:rPr>
        <w:t>this criterion</w:t>
      </w:r>
      <w:r w:rsidR="00C24F3D" w:rsidRPr="00DE564D">
        <w:rPr>
          <w:rFonts w:ascii="Arial" w:hAnsi="Arial" w:cs="Arial"/>
        </w:rPr>
        <w:t>.</w:t>
      </w:r>
    </w:p>
    <w:p w14:paraId="66D84198" w14:textId="3EBA0495" w:rsidR="005904D8" w:rsidRPr="00DE564D" w:rsidRDefault="00EE42C1" w:rsidP="00DE564D">
      <w:pPr>
        <w:pStyle w:val="ListParagraph"/>
        <w:numPr>
          <w:ilvl w:val="0"/>
          <w:numId w:val="47"/>
        </w:numPr>
        <w:spacing w:before="60" w:line="290" w:lineRule="auto"/>
        <w:ind w:right="720"/>
        <w:rPr>
          <w:rFonts w:ascii="Arial" w:hAnsi="Arial" w:cs="Arial"/>
        </w:rPr>
      </w:pPr>
      <w:r w:rsidRPr="00DE564D">
        <w:rPr>
          <w:rFonts w:ascii="Arial" w:hAnsi="Arial" w:cs="Arial"/>
        </w:rPr>
        <w:t>Any required t</w:t>
      </w:r>
      <w:r w:rsidR="005904D8" w:rsidRPr="00DE564D">
        <w:rPr>
          <w:rFonts w:ascii="Arial" w:hAnsi="Arial" w:cs="Arial"/>
        </w:rPr>
        <w:t xml:space="preserve">est </w:t>
      </w:r>
      <w:r w:rsidRPr="00DE564D">
        <w:rPr>
          <w:rFonts w:ascii="Arial" w:hAnsi="Arial" w:cs="Arial"/>
        </w:rPr>
        <w:t xml:space="preserve">medications must be </w:t>
      </w:r>
      <w:r w:rsidR="002B5399" w:rsidRPr="00DE564D">
        <w:rPr>
          <w:rFonts w:ascii="Arial" w:hAnsi="Arial" w:cs="Arial"/>
        </w:rPr>
        <w:t>pre-</w:t>
      </w:r>
      <w:r w:rsidRPr="00DE564D">
        <w:rPr>
          <w:rFonts w:ascii="Arial" w:hAnsi="Arial" w:cs="Arial"/>
        </w:rPr>
        <w:t xml:space="preserve">approved through the medical waiver process as outlined </w:t>
      </w:r>
      <w:r w:rsidR="00687936" w:rsidRPr="00687936">
        <w:rPr>
          <w:rFonts w:ascii="Arial" w:hAnsi="Arial" w:cs="Arial"/>
        </w:rPr>
        <w:t>2027/2028 USA Goalball Competition Pool Selection Procedures Section</w:t>
      </w:r>
      <w:r w:rsidR="00687936">
        <w:rPr>
          <w:rFonts w:ascii="Arial" w:hAnsi="Arial" w:cs="Arial"/>
        </w:rPr>
        <w:t xml:space="preserve"> 8.</w:t>
      </w:r>
      <w:r w:rsidR="00164A80">
        <w:rPr>
          <w:rFonts w:ascii="Arial" w:hAnsi="Arial" w:cs="Arial"/>
        </w:rPr>
        <w:t>6</w:t>
      </w:r>
      <w:r w:rsidR="001150F2" w:rsidRPr="00DE564D">
        <w:rPr>
          <w:rFonts w:ascii="Arial" w:hAnsi="Arial" w:cs="Arial"/>
        </w:rPr>
        <w:t xml:space="preserve">. No new modifications will be made once </w:t>
      </w:r>
      <w:r w:rsidR="002B5399" w:rsidRPr="00DE564D">
        <w:rPr>
          <w:rFonts w:ascii="Arial" w:hAnsi="Arial" w:cs="Arial"/>
        </w:rPr>
        <w:t xml:space="preserve">the tryout has started. </w:t>
      </w:r>
    </w:p>
    <w:p w14:paraId="24E35E58" w14:textId="2FC0F927" w:rsidR="000940AE" w:rsidRPr="00DE564D" w:rsidRDefault="000940AE" w:rsidP="00DE564D">
      <w:pPr>
        <w:pStyle w:val="ListParagraph"/>
        <w:numPr>
          <w:ilvl w:val="0"/>
          <w:numId w:val="47"/>
        </w:numPr>
        <w:spacing w:before="60" w:line="290" w:lineRule="auto"/>
        <w:ind w:right="720"/>
        <w:rPr>
          <w:rFonts w:ascii="Arial" w:hAnsi="Arial" w:cs="Arial"/>
        </w:rPr>
      </w:pPr>
      <w:r w:rsidRPr="00DE564D">
        <w:rPr>
          <w:rFonts w:ascii="Arial" w:hAnsi="Arial" w:cs="Arial"/>
        </w:rPr>
        <w:t xml:space="preserve">An athlete may be removed from </w:t>
      </w:r>
      <w:r w:rsidR="000E5786">
        <w:rPr>
          <w:rFonts w:ascii="Arial" w:hAnsi="Arial" w:cs="Arial"/>
        </w:rPr>
        <w:t xml:space="preserve">the court or </w:t>
      </w:r>
      <w:r w:rsidR="00FB7F9B" w:rsidRPr="00DE564D">
        <w:rPr>
          <w:rFonts w:ascii="Arial" w:hAnsi="Arial" w:cs="Arial"/>
        </w:rPr>
        <w:t xml:space="preserve">any test at any time if they are deemed a safety risk to other participants. </w:t>
      </w:r>
      <w:r w:rsidR="000E5786">
        <w:rPr>
          <w:rFonts w:ascii="Arial" w:hAnsi="Arial" w:cs="Arial"/>
        </w:rPr>
        <w:t>The safety concern may be raised by anyone involved in the Tryout</w:t>
      </w:r>
      <w:r w:rsidR="00861028">
        <w:rPr>
          <w:rFonts w:ascii="Arial" w:hAnsi="Arial" w:cs="Arial"/>
        </w:rPr>
        <w:t>, however the final</w:t>
      </w:r>
      <w:r w:rsidR="00FB7F9B" w:rsidRPr="00DE564D">
        <w:rPr>
          <w:rFonts w:ascii="Arial" w:hAnsi="Arial" w:cs="Arial"/>
        </w:rPr>
        <w:t xml:space="preserve"> determination must be made by unanimous consent of </w:t>
      </w:r>
      <w:r w:rsidR="001E0080" w:rsidRPr="00DE564D">
        <w:rPr>
          <w:rFonts w:ascii="Arial" w:hAnsi="Arial" w:cs="Arial"/>
        </w:rPr>
        <w:t xml:space="preserve">the three evaluators </w:t>
      </w:r>
      <w:r w:rsidR="00861028">
        <w:rPr>
          <w:rFonts w:ascii="Arial" w:hAnsi="Arial" w:cs="Arial"/>
        </w:rPr>
        <w:t>named</w:t>
      </w:r>
      <w:r w:rsidR="00A337AC">
        <w:rPr>
          <w:rFonts w:ascii="Arial" w:hAnsi="Arial" w:cs="Arial"/>
        </w:rPr>
        <w:t xml:space="preserve"> in the 2027/2028 USA Goalball Competition Pool Selection Procedures Section 5.</w:t>
      </w:r>
    </w:p>
    <w:p w14:paraId="2880E5DE" w14:textId="33256B61" w:rsidR="007D00CD" w:rsidRDefault="001812EE" w:rsidP="00DE564D">
      <w:pPr>
        <w:pStyle w:val="ListParagraph"/>
        <w:numPr>
          <w:ilvl w:val="0"/>
          <w:numId w:val="47"/>
        </w:numPr>
        <w:spacing w:before="60" w:line="290" w:lineRule="auto"/>
        <w:ind w:right="720"/>
        <w:rPr>
          <w:rFonts w:ascii="Arial" w:hAnsi="Arial" w:cs="Arial"/>
        </w:rPr>
      </w:pPr>
      <w:r w:rsidRPr="00DE564D">
        <w:rPr>
          <w:rFonts w:ascii="Arial" w:hAnsi="Arial" w:cs="Arial"/>
        </w:rPr>
        <w:t xml:space="preserve">All </w:t>
      </w:r>
      <w:r w:rsidR="002962F9" w:rsidRPr="00DE564D">
        <w:rPr>
          <w:rFonts w:ascii="Arial" w:hAnsi="Arial" w:cs="Arial"/>
        </w:rPr>
        <w:t xml:space="preserve">scoring which requires evaluator discretion under Tactical Understanding and Mental Fortitude will be scored by a minimum of </w:t>
      </w:r>
      <w:r w:rsidR="00E1031F" w:rsidRPr="00DE564D">
        <w:rPr>
          <w:rFonts w:ascii="Arial" w:hAnsi="Arial" w:cs="Arial"/>
        </w:rPr>
        <w:t xml:space="preserve">three (3) evaluators as </w:t>
      </w:r>
      <w:r w:rsidR="00A337AC">
        <w:rPr>
          <w:rFonts w:ascii="Arial" w:hAnsi="Arial" w:cs="Arial"/>
        </w:rPr>
        <w:t>described in 2027/2028 USA Goalball Competition Pool Selection Procedures Section 5.</w:t>
      </w:r>
    </w:p>
    <w:p w14:paraId="3E41AED6" w14:textId="77777777" w:rsidR="00D24D5C" w:rsidRPr="00D24D5C" w:rsidRDefault="00D24D5C" w:rsidP="00D24D5C">
      <w:pPr>
        <w:pStyle w:val="ListParagraph"/>
        <w:numPr>
          <w:ilvl w:val="0"/>
          <w:numId w:val="47"/>
        </w:numPr>
        <w:rPr>
          <w:rFonts w:ascii="Arial" w:hAnsi="Arial" w:cs="Arial"/>
        </w:rPr>
      </w:pPr>
      <w:r w:rsidRPr="00D24D5C">
        <w:rPr>
          <w:rFonts w:ascii="Arial" w:hAnsi="Arial" w:cs="Arial"/>
        </w:rPr>
        <w:t xml:space="preserve">All evaluation activities during the Open Tryout will be performed within the USA Goalball National Team’s primary defensive system and will utilize the standardized 9 Number System for court orientation, communication, and tactical execution, as measured on the Front Line (also known as the Team Line). </w:t>
      </w:r>
    </w:p>
    <w:p w14:paraId="32FDEDA5" w14:textId="506D793D" w:rsidR="00A71CF2" w:rsidRPr="00A71CF2" w:rsidRDefault="00A71CF2" w:rsidP="00A71CF2">
      <w:pPr>
        <w:pStyle w:val="ListParagraph"/>
        <w:numPr>
          <w:ilvl w:val="0"/>
          <w:numId w:val="47"/>
        </w:numPr>
        <w:rPr>
          <w:rFonts w:ascii="Arial" w:hAnsi="Arial" w:cs="Arial"/>
        </w:rPr>
      </w:pPr>
      <w:r w:rsidRPr="00A71CF2">
        <w:rPr>
          <w:rFonts w:ascii="Arial" w:hAnsi="Arial" w:cs="Arial"/>
        </w:rPr>
        <w:t xml:space="preserve">Athletes will be expected to demonstrate the ability to understand, apply, and perform within the designated defensive system, as directed by the coaching staff, throughout all testing and gameplay scenarios. For both National Teams, this is currently a front-line defensive alignment, with the wing hash as the primary orientation marker, and both National Teams play a ball-side shift of all three players in their ready positions </w:t>
      </w:r>
      <w:r w:rsidRPr="008012AC">
        <w:rPr>
          <w:rFonts w:ascii="Arial" w:hAnsi="Arial" w:cs="Arial"/>
        </w:rPr>
        <w:t>on the ground</w:t>
      </w:r>
      <w:r w:rsidRPr="00A71CF2">
        <w:rPr>
          <w:rFonts w:ascii="Arial" w:hAnsi="Arial" w:cs="Arial"/>
        </w:rPr>
        <w:t xml:space="preserve"> in this defensive alignment.</w:t>
      </w:r>
    </w:p>
    <w:p w14:paraId="33891FF5" w14:textId="63D1D56B" w:rsidR="00DE564D" w:rsidRDefault="00BD3E9D" w:rsidP="00D03108">
      <w:pPr>
        <w:pStyle w:val="ListParagraph"/>
        <w:numPr>
          <w:ilvl w:val="0"/>
          <w:numId w:val="47"/>
        </w:numPr>
        <w:rPr>
          <w:rFonts w:ascii="Arial" w:hAnsi="Arial" w:cs="Arial"/>
        </w:rPr>
      </w:pPr>
      <w:r w:rsidRPr="00BD3E9D">
        <w:rPr>
          <w:rFonts w:ascii="Arial" w:hAnsi="Arial" w:cs="Arial"/>
        </w:rPr>
        <w:t>Video and other performance data captured throughout the duration of the Open Tryout Event may be used to support athlete evaluation and ensure accuracy and consistency in the review process.</w:t>
      </w:r>
    </w:p>
    <w:p w14:paraId="7582676A" w14:textId="77777777" w:rsidR="00222ED2" w:rsidRDefault="00222ED2" w:rsidP="00222ED2">
      <w:pPr>
        <w:rPr>
          <w:rFonts w:ascii="Arial" w:hAnsi="Arial" w:cs="Arial"/>
        </w:rPr>
      </w:pPr>
    </w:p>
    <w:p w14:paraId="79CA2FA4" w14:textId="1F8B282B" w:rsidR="00A337AC" w:rsidRDefault="00A337AC">
      <w:pPr>
        <w:rPr>
          <w:rFonts w:ascii="Arial" w:hAnsi="Arial" w:cs="Arial"/>
        </w:rPr>
      </w:pPr>
      <w:r>
        <w:rPr>
          <w:rFonts w:ascii="Arial" w:hAnsi="Arial" w:cs="Arial"/>
        </w:rPr>
        <w:br w:type="page"/>
      </w:r>
    </w:p>
    <w:p w14:paraId="7C6DE28B" w14:textId="78CBB213" w:rsidR="004B1C82" w:rsidRDefault="004B1C82" w:rsidP="004B1C82">
      <w:pPr>
        <w:spacing w:before="60" w:line="290" w:lineRule="auto"/>
        <w:ind w:left="446" w:right="720"/>
        <w:rPr>
          <w:rFonts w:ascii="Arial" w:hAnsi="Arial" w:cs="Arial"/>
          <w:b/>
          <w:bCs/>
          <w:i/>
          <w:iCs/>
        </w:rPr>
      </w:pPr>
      <w:r>
        <w:rPr>
          <w:rFonts w:ascii="Arial" w:hAnsi="Arial" w:cs="Arial"/>
          <w:b/>
          <w:bCs/>
          <w:u w:val="single"/>
        </w:rPr>
        <w:lastRenderedPageBreak/>
        <w:t>Detailed Testing Criteria</w:t>
      </w:r>
    </w:p>
    <w:p w14:paraId="17D382BD" w14:textId="54AFEEED" w:rsidR="006D18CD" w:rsidRPr="005C3DD3" w:rsidRDefault="006D18CD" w:rsidP="006D18CD">
      <w:pPr>
        <w:spacing w:line="290" w:lineRule="auto"/>
        <w:ind w:left="360"/>
        <w:rPr>
          <w:rFonts w:ascii="Arial" w:hAnsi="Arial" w:cs="Arial"/>
          <w:i/>
          <w:iCs/>
        </w:rPr>
      </w:pPr>
      <w:r w:rsidRPr="005C3DD3">
        <w:rPr>
          <w:rFonts w:ascii="Arial" w:hAnsi="Arial" w:cs="Arial"/>
          <w:b/>
          <w:bCs/>
          <w:i/>
          <w:iCs/>
        </w:rPr>
        <w:t>Technical Skills (Max. 40 points)</w:t>
      </w:r>
    </w:p>
    <w:p w14:paraId="284B563E" w14:textId="77777777" w:rsidR="006D18CD" w:rsidRPr="00114315" w:rsidRDefault="006D18CD" w:rsidP="006D18CD">
      <w:pPr>
        <w:numPr>
          <w:ilvl w:val="0"/>
          <w:numId w:val="2"/>
        </w:numPr>
        <w:tabs>
          <w:tab w:val="clear" w:pos="720"/>
          <w:tab w:val="num" w:pos="1080"/>
        </w:tabs>
        <w:spacing w:after="0" w:line="290" w:lineRule="auto"/>
        <w:ind w:left="1080"/>
        <w:rPr>
          <w:rFonts w:ascii="Arial" w:hAnsi="Arial" w:cs="Arial"/>
          <w:b/>
          <w:bCs/>
          <w:u w:val="single"/>
        </w:rPr>
      </w:pPr>
      <w:r w:rsidRPr="00114315">
        <w:rPr>
          <w:rFonts w:ascii="Arial" w:hAnsi="Arial" w:cs="Arial"/>
          <w:b/>
          <w:bCs/>
          <w:u w:val="single"/>
        </w:rPr>
        <w:t>Throwing Power &amp; Accuracy (Max. 10 points)</w:t>
      </w:r>
    </w:p>
    <w:p w14:paraId="6D384A3C" w14:textId="0C3F6C70" w:rsidR="006D18CD" w:rsidRPr="005C3DD3" w:rsidRDefault="006D18CD" w:rsidP="006D18CD">
      <w:pPr>
        <w:numPr>
          <w:ilvl w:val="1"/>
          <w:numId w:val="2"/>
        </w:numPr>
        <w:spacing w:after="0" w:line="290" w:lineRule="auto"/>
        <w:ind w:right="720"/>
        <w:rPr>
          <w:rFonts w:ascii="Arial" w:hAnsi="Arial" w:cs="Arial"/>
        </w:rPr>
      </w:pPr>
      <w:r w:rsidRPr="0021308D">
        <w:rPr>
          <w:rFonts w:ascii="Arial" w:hAnsi="Arial" w:cs="Arial"/>
          <w:b/>
          <w:bCs/>
        </w:rPr>
        <w:t>(5 pts)</w:t>
      </w:r>
      <w:r w:rsidRPr="005C3DD3">
        <w:rPr>
          <w:rFonts w:ascii="Arial" w:hAnsi="Arial" w:cs="Arial"/>
        </w:rPr>
        <w:t xml:space="preserve"> </w:t>
      </w:r>
      <w:r w:rsidRPr="00114315">
        <w:rPr>
          <w:rFonts w:ascii="Arial" w:hAnsi="Arial" w:cs="Arial"/>
          <w:b/>
          <w:bCs/>
        </w:rPr>
        <w:t>IN GAME SCORING ABILITY</w:t>
      </w:r>
      <w:r w:rsidR="00114315">
        <w:rPr>
          <w:rFonts w:ascii="Arial" w:hAnsi="Arial" w:cs="Arial"/>
          <w:b/>
          <w:bCs/>
        </w:rPr>
        <w:t xml:space="preserve">: </w:t>
      </w:r>
      <w:r w:rsidRPr="005C3DD3">
        <w:rPr>
          <w:rFonts w:ascii="Arial" w:hAnsi="Arial" w:cs="Arial"/>
        </w:rPr>
        <w:t xml:space="preserve">Wings should achieve at least a 5% scoring ability (relation between total number of throws and goals scored) for </w:t>
      </w:r>
      <w:r w:rsidR="004B1C82">
        <w:rPr>
          <w:rFonts w:ascii="Arial" w:hAnsi="Arial" w:cs="Arial"/>
        </w:rPr>
        <w:t xml:space="preserve">Competition Pool </w:t>
      </w:r>
      <w:r w:rsidRPr="005C3DD3">
        <w:rPr>
          <w:rFonts w:ascii="Arial" w:hAnsi="Arial" w:cs="Arial"/>
        </w:rPr>
        <w:t xml:space="preserve">consideration.  Centers are not evaluated with a recommended minimum scoring output, due to their mostly primary defensive role. </w:t>
      </w:r>
      <w:r w:rsidR="00D41CFA">
        <w:rPr>
          <w:rFonts w:ascii="Arial" w:hAnsi="Arial" w:cs="Arial"/>
        </w:rPr>
        <w:t xml:space="preserve">Throws </w:t>
      </w:r>
      <w:r w:rsidRPr="005C3DD3">
        <w:rPr>
          <w:rFonts w:ascii="Arial" w:hAnsi="Arial" w:cs="Arial"/>
        </w:rPr>
        <w:t>will be evaluated in this section</w:t>
      </w:r>
      <w:r w:rsidR="00D01139">
        <w:rPr>
          <w:rFonts w:ascii="Arial" w:hAnsi="Arial" w:cs="Arial"/>
        </w:rPr>
        <w:t xml:space="preserve"> </w:t>
      </w:r>
      <w:r w:rsidRPr="005C3DD3">
        <w:rPr>
          <w:rFonts w:ascii="Arial" w:hAnsi="Arial" w:cs="Arial"/>
        </w:rPr>
        <w:t xml:space="preserve">on their throwing speed, types of throws and </w:t>
      </w:r>
      <w:r w:rsidR="00445FFB" w:rsidRPr="005C3DD3">
        <w:rPr>
          <w:rFonts w:ascii="Arial" w:hAnsi="Arial" w:cs="Arial"/>
        </w:rPr>
        <w:t>top spin</w:t>
      </w:r>
      <w:r w:rsidRPr="005C3DD3">
        <w:rPr>
          <w:rFonts w:ascii="Arial" w:hAnsi="Arial" w:cs="Arial"/>
        </w:rPr>
        <w:t xml:space="preserve"> of the ball. </w:t>
      </w:r>
    </w:p>
    <w:p w14:paraId="2384C51A" w14:textId="6F33CEA0" w:rsidR="006D18CD" w:rsidRPr="005C3DD3" w:rsidRDefault="006D18CD" w:rsidP="006D18CD">
      <w:pPr>
        <w:numPr>
          <w:ilvl w:val="1"/>
          <w:numId w:val="2"/>
        </w:numPr>
        <w:spacing w:after="0" w:line="290" w:lineRule="auto"/>
        <w:ind w:right="720"/>
        <w:rPr>
          <w:rFonts w:ascii="Arial" w:hAnsi="Arial" w:cs="Arial"/>
        </w:rPr>
      </w:pPr>
      <w:r w:rsidRPr="0021308D">
        <w:rPr>
          <w:rFonts w:ascii="Arial" w:hAnsi="Arial" w:cs="Arial"/>
          <w:b/>
          <w:bCs/>
        </w:rPr>
        <w:t>(5 pts)</w:t>
      </w:r>
      <w:r w:rsidRPr="005C3DD3">
        <w:rPr>
          <w:rFonts w:ascii="Arial" w:hAnsi="Arial" w:cs="Arial"/>
        </w:rPr>
        <w:t xml:space="preserve"> </w:t>
      </w:r>
      <w:r w:rsidRPr="00114315">
        <w:rPr>
          <w:rFonts w:ascii="Arial" w:hAnsi="Arial" w:cs="Arial"/>
          <w:b/>
          <w:bCs/>
        </w:rPr>
        <w:t>ACCURACY DRILL</w:t>
      </w:r>
      <w:r w:rsidR="00114315">
        <w:rPr>
          <w:rFonts w:ascii="Arial" w:hAnsi="Arial" w:cs="Arial"/>
          <w:b/>
          <w:bCs/>
        </w:rPr>
        <w:t xml:space="preserve">: </w:t>
      </w:r>
      <w:r w:rsidRPr="005C3DD3">
        <w:rPr>
          <w:rFonts w:ascii="Arial" w:hAnsi="Arial" w:cs="Arial"/>
        </w:rPr>
        <w:t xml:space="preserve">Each athlete </w:t>
      </w:r>
      <w:r w:rsidR="00164D1D">
        <w:rPr>
          <w:rFonts w:ascii="Arial" w:hAnsi="Arial" w:cs="Arial"/>
        </w:rPr>
        <w:t>will have</w:t>
      </w:r>
      <w:r w:rsidRPr="005C3DD3">
        <w:rPr>
          <w:rFonts w:ascii="Arial" w:hAnsi="Arial" w:cs="Arial"/>
        </w:rPr>
        <w:t xml:space="preserve"> 12 min</w:t>
      </w:r>
      <w:r w:rsidR="00164D1D">
        <w:rPr>
          <w:rFonts w:ascii="Arial" w:hAnsi="Arial" w:cs="Arial"/>
        </w:rPr>
        <w:t>utes</w:t>
      </w:r>
      <w:r w:rsidRPr="005C3DD3">
        <w:rPr>
          <w:rFonts w:ascii="Arial" w:hAnsi="Arial" w:cs="Arial"/>
        </w:rPr>
        <w:t xml:space="preserve"> </w:t>
      </w:r>
      <w:r w:rsidR="00164D1D">
        <w:rPr>
          <w:rFonts w:ascii="Arial" w:hAnsi="Arial" w:cs="Arial"/>
        </w:rPr>
        <w:t>to</w:t>
      </w:r>
      <w:r w:rsidRPr="005C3DD3">
        <w:rPr>
          <w:rFonts w:ascii="Arial" w:hAnsi="Arial" w:cs="Arial"/>
        </w:rPr>
        <w:t xml:space="preserve"> hit each of the shots listed below. </w:t>
      </w:r>
      <w:r w:rsidR="007065A2">
        <w:rPr>
          <w:rFonts w:ascii="Arial" w:hAnsi="Arial" w:cs="Arial"/>
        </w:rPr>
        <w:t xml:space="preserve">Each shot will be made </w:t>
      </w:r>
      <w:r w:rsidR="00C91F02">
        <w:rPr>
          <w:rFonts w:ascii="Arial" w:hAnsi="Arial" w:cs="Arial"/>
        </w:rPr>
        <w:t>three (</w:t>
      </w:r>
      <w:r w:rsidR="007065A2">
        <w:rPr>
          <w:rFonts w:ascii="Arial" w:hAnsi="Arial" w:cs="Arial"/>
        </w:rPr>
        <w:t>3</w:t>
      </w:r>
      <w:r w:rsidR="00C91F02">
        <w:rPr>
          <w:rFonts w:ascii="Arial" w:hAnsi="Arial" w:cs="Arial"/>
        </w:rPr>
        <w:t>)</w:t>
      </w:r>
      <w:r w:rsidR="007065A2">
        <w:rPr>
          <w:rFonts w:ascii="Arial" w:hAnsi="Arial" w:cs="Arial"/>
        </w:rPr>
        <w:t xml:space="preserve"> times</w:t>
      </w:r>
      <w:r w:rsidR="00C91F02">
        <w:rPr>
          <w:rFonts w:ascii="Arial" w:hAnsi="Arial" w:cs="Arial"/>
        </w:rPr>
        <w:t xml:space="preserve"> unless</w:t>
      </w:r>
      <w:r w:rsidRPr="005C3DD3">
        <w:rPr>
          <w:rFonts w:ascii="Arial" w:hAnsi="Arial" w:cs="Arial"/>
        </w:rPr>
        <w:t xml:space="preserve"> the athlete runs out of time.</w:t>
      </w:r>
    </w:p>
    <w:p w14:paraId="378A401A" w14:textId="77777777" w:rsidR="006D18CD" w:rsidRPr="00A924CD" w:rsidRDefault="006D18CD" w:rsidP="006D18CD">
      <w:pPr>
        <w:numPr>
          <w:ilvl w:val="2"/>
          <w:numId w:val="2"/>
        </w:numPr>
        <w:tabs>
          <w:tab w:val="num" w:pos="2070"/>
        </w:tabs>
        <w:spacing w:after="0" w:line="290" w:lineRule="auto"/>
        <w:ind w:left="1890"/>
        <w:rPr>
          <w:rFonts w:ascii="Arial" w:hAnsi="Arial" w:cs="Arial"/>
          <w:u w:val="single"/>
        </w:rPr>
      </w:pPr>
      <w:r w:rsidRPr="00A924CD">
        <w:rPr>
          <w:rFonts w:ascii="Arial" w:hAnsi="Arial" w:cs="Arial"/>
          <w:u w:val="single"/>
        </w:rPr>
        <w:t>Regulations</w:t>
      </w:r>
    </w:p>
    <w:p w14:paraId="4DC9EE20" w14:textId="22570855" w:rsidR="006D18CD" w:rsidRPr="005C3DD3" w:rsidRDefault="006D18CD" w:rsidP="006D18CD">
      <w:pPr>
        <w:numPr>
          <w:ilvl w:val="3"/>
          <w:numId w:val="2"/>
        </w:numPr>
        <w:tabs>
          <w:tab w:val="clear" w:pos="2880"/>
          <w:tab w:val="num" w:pos="2610"/>
        </w:tabs>
        <w:spacing w:after="0" w:line="290" w:lineRule="auto"/>
        <w:ind w:left="2520"/>
        <w:rPr>
          <w:rFonts w:ascii="Arial" w:hAnsi="Arial" w:cs="Arial"/>
        </w:rPr>
      </w:pPr>
      <w:r w:rsidRPr="005C3DD3">
        <w:rPr>
          <w:rFonts w:ascii="Arial" w:hAnsi="Arial" w:cs="Arial"/>
        </w:rPr>
        <w:t>A player has a maximum of 12 min</w:t>
      </w:r>
      <w:r w:rsidR="00760819">
        <w:rPr>
          <w:rFonts w:ascii="Arial" w:hAnsi="Arial" w:cs="Arial"/>
        </w:rPr>
        <w:t>utes</w:t>
      </w:r>
      <w:r w:rsidRPr="005C3DD3">
        <w:rPr>
          <w:rFonts w:ascii="Arial" w:hAnsi="Arial" w:cs="Arial"/>
        </w:rPr>
        <w:t xml:space="preserve"> (running clock) to hit all shots</w:t>
      </w:r>
      <w:r w:rsidR="00105740">
        <w:rPr>
          <w:rFonts w:ascii="Arial" w:hAnsi="Arial" w:cs="Arial"/>
        </w:rPr>
        <w:t>.</w:t>
      </w:r>
    </w:p>
    <w:p w14:paraId="56C122CE" w14:textId="53F82FA3" w:rsidR="006D18CD" w:rsidRPr="005C3DD3" w:rsidRDefault="006D18CD" w:rsidP="006D18CD">
      <w:pPr>
        <w:numPr>
          <w:ilvl w:val="3"/>
          <w:numId w:val="2"/>
        </w:numPr>
        <w:tabs>
          <w:tab w:val="clear" w:pos="2880"/>
          <w:tab w:val="num" w:pos="2610"/>
        </w:tabs>
        <w:spacing w:after="0" w:line="290" w:lineRule="auto"/>
        <w:ind w:left="2520"/>
        <w:rPr>
          <w:rFonts w:ascii="Arial" w:hAnsi="Arial" w:cs="Arial"/>
        </w:rPr>
      </w:pPr>
      <w:r w:rsidRPr="005C3DD3">
        <w:rPr>
          <w:rFonts w:ascii="Arial" w:hAnsi="Arial" w:cs="Arial"/>
        </w:rPr>
        <w:t xml:space="preserve">A player </w:t>
      </w:r>
      <w:r w:rsidR="00C91F02" w:rsidRPr="005C3DD3">
        <w:rPr>
          <w:rFonts w:ascii="Arial" w:hAnsi="Arial" w:cs="Arial"/>
        </w:rPr>
        <w:t>must</w:t>
      </w:r>
      <w:r w:rsidRPr="005C3DD3">
        <w:rPr>
          <w:rFonts w:ascii="Arial" w:hAnsi="Arial" w:cs="Arial"/>
        </w:rPr>
        <w:t xml:space="preserve"> throw three (3) attempts for all shots listed, for a total of 30 throws</w:t>
      </w:r>
      <w:r w:rsidR="00105740">
        <w:rPr>
          <w:rFonts w:ascii="Arial" w:hAnsi="Arial" w:cs="Arial"/>
        </w:rPr>
        <w:t>.</w:t>
      </w:r>
    </w:p>
    <w:p w14:paraId="4A61293A" w14:textId="13D522D0" w:rsidR="006D18CD" w:rsidRPr="005C3DD3" w:rsidRDefault="006D18CD" w:rsidP="006D18CD">
      <w:pPr>
        <w:numPr>
          <w:ilvl w:val="3"/>
          <w:numId w:val="2"/>
        </w:numPr>
        <w:tabs>
          <w:tab w:val="clear" w:pos="2880"/>
          <w:tab w:val="num" w:pos="2610"/>
        </w:tabs>
        <w:spacing w:after="0" w:line="290" w:lineRule="auto"/>
        <w:ind w:left="2520"/>
        <w:rPr>
          <w:rFonts w:ascii="Arial" w:hAnsi="Arial" w:cs="Arial"/>
        </w:rPr>
      </w:pPr>
      <w:r w:rsidRPr="005C3DD3">
        <w:rPr>
          <w:rFonts w:ascii="Arial" w:hAnsi="Arial" w:cs="Arial"/>
        </w:rPr>
        <w:t xml:space="preserve">Each shot will be </w:t>
      </w:r>
      <w:r w:rsidR="00105740" w:rsidRPr="005C3DD3">
        <w:rPr>
          <w:rFonts w:ascii="Arial" w:hAnsi="Arial" w:cs="Arial"/>
        </w:rPr>
        <w:t>c</w:t>
      </w:r>
      <w:r w:rsidR="00105740">
        <w:rPr>
          <w:rFonts w:ascii="Arial" w:hAnsi="Arial" w:cs="Arial"/>
        </w:rPr>
        <w:t>ounted towards the final</w:t>
      </w:r>
      <w:r w:rsidRPr="005C3DD3">
        <w:rPr>
          <w:rFonts w:ascii="Arial" w:hAnsi="Arial" w:cs="Arial"/>
        </w:rPr>
        <w:t xml:space="preserve"> percentage.</w:t>
      </w:r>
    </w:p>
    <w:p w14:paraId="0C778199" w14:textId="40C7D83D" w:rsidR="006D18CD" w:rsidRPr="005C3DD3" w:rsidRDefault="006D18CD" w:rsidP="006D18CD">
      <w:pPr>
        <w:numPr>
          <w:ilvl w:val="3"/>
          <w:numId w:val="2"/>
        </w:numPr>
        <w:tabs>
          <w:tab w:val="clear" w:pos="2880"/>
          <w:tab w:val="num" w:pos="2610"/>
        </w:tabs>
        <w:spacing w:after="0" w:line="290" w:lineRule="auto"/>
        <w:ind w:left="2520"/>
        <w:rPr>
          <w:rFonts w:ascii="Arial" w:hAnsi="Arial" w:cs="Arial"/>
        </w:rPr>
      </w:pPr>
      <w:r w:rsidRPr="005C3DD3">
        <w:rPr>
          <w:rFonts w:ascii="Arial" w:hAnsi="Arial" w:cs="Arial"/>
        </w:rPr>
        <w:t xml:space="preserve">Athletes </w:t>
      </w:r>
      <w:r w:rsidR="00105740" w:rsidRPr="005C3DD3">
        <w:rPr>
          <w:rFonts w:ascii="Arial" w:hAnsi="Arial" w:cs="Arial"/>
        </w:rPr>
        <w:t>must</w:t>
      </w:r>
      <w:r w:rsidRPr="005C3DD3">
        <w:rPr>
          <w:rFonts w:ascii="Arial" w:hAnsi="Arial" w:cs="Arial"/>
        </w:rPr>
        <w:t xml:space="preserve"> start on left wing with the first shot (1 – 1). For every throw, the ball will be dropped on the wing-line. With the start of the throws from the 6, the ball will be dropped on the right wing-line. </w:t>
      </w:r>
    </w:p>
    <w:p w14:paraId="5FB370CB" w14:textId="77777777" w:rsidR="006D18CD" w:rsidRPr="005C3DD3" w:rsidRDefault="006D18CD" w:rsidP="006D18CD">
      <w:pPr>
        <w:numPr>
          <w:ilvl w:val="3"/>
          <w:numId w:val="2"/>
        </w:numPr>
        <w:tabs>
          <w:tab w:val="clear" w:pos="2880"/>
          <w:tab w:val="num" w:pos="2610"/>
        </w:tabs>
        <w:spacing w:after="0" w:line="290" w:lineRule="auto"/>
        <w:ind w:left="2520" w:right="540"/>
        <w:rPr>
          <w:rFonts w:ascii="Arial" w:hAnsi="Arial" w:cs="Arial"/>
        </w:rPr>
      </w:pPr>
      <w:r w:rsidRPr="005C3DD3">
        <w:rPr>
          <w:rFonts w:ascii="Arial" w:hAnsi="Arial" w:cs="Arial"/>
        </w:rPr>
        <w:t>Athletes must do the throws in the listed order.</w:t>
      </w:r>
    </w:p>
    <w:p w14:paraId="01FB0E04" w14:textId="77777777" w:rsidR="006D18CD" w:rsidRPr="005C3DD3" w:rsidRDefault="006D18CD" w:rsidP="006D18CD">
      <w:pPr>
        <w:numPr>
          <w:ilvl w:val="3"/>
          <w:numId w:val="2"/>
        </w:numPr>
        <w:tabs>
          <w:tab w:val="clear" w:pos="2880"/>
          <w:tab w:val="num" w:pos="2700"/>
        </w:tabs>
        <w:spacing w:after="0" w:line="290" w:lineRule="auto"/>
        <w:ind w:left="2520" w:right="540"/>
        <w:rPr>
          <w:rFonts w:ascii="Arial" w:hAnsi="Arial" w:cs="Arial"/>
        </w:rPr>
      </w:pPr>
      <w:r w:rsidRPr="005C3DD3">
        <w:rPr>
          <w:rFonts w:ascii="Arial" w:hAnsi="Arial" w:cs="Arial"/>
        </w:rPr>
        <w:t xml:space="preserve">The target zones are measured on the </w:t>
      </w:r>
      <w:r w:rsidRPr="005C3DD3">
        <w:rPr>
          <w:rFonts w:ascii="Arial" w:hAnsi="Arial" w:cs="Arial"/>
          <w:b/>
          <w:bCs/>
        </w:rPr>
        <w:t>FRONT LINE</w:t>
      </w:r>
      <w:r w:rsidRPr="005C3DD3">
        <w:rPr>
          <w:rFonts w:ascii="Arial" w:hAnsi="Arial" w:cs="Arial"/>
        </w:rPr>
        <w:t xml:space="preserve"> (also known as “team line”). On the throws 3 - 1 and 7 – 9, the ball is allowed to cross the 2 (for 3 – 1) or 8 (for 7 – 9) outside of the wing hash, due to the angle of the throw. </w:t>
      </w:r>
    </w:p>
    <w:p w14:paraId="17556302" w14:textId="77777777" w:rsidR="006D18CD" w:rsidRPr="005C3DD3" w:rsidRDefault="006D18CD" w:rsidP="006D18CD">
      <w:pPr>
        <w:numPr>
          <w:ilvl w:val="3"/>
          <w:numId w:val="2"/>
        </w:numPr>
        <w:tabs>
          <w:tab w:val="clear" w:pos="2880"/>
          <w:tab w:val="num" w:pos="2700"/>
        </w:tabs>
        <w:spacing w:after="0" w:line="290" w:lineRule="auto"/>
        <w:ind w:left="2520" w:right="540"/>
        <w:rPr>
          <w:rFonts w:ascii="Arial" w:hAnsi="Arial" w:cs="Arial"/>
        </w:rPr>
      </w:pPr>
      <w:r w:rsidRPr="005C3DD3">
        <w:rPr>
          <w:rFonts w:ascii="Arial" w:hAnsi="Arial" w:cs="Arial"/>
        </w:rPr>
        <w:t xml:space="preserve">Any ball thrown out counts as a missed shot. The same applies to balls hitting the post and not going into the goal. </w:t>
      </w:r>
    </w:p>
    <w:p w14:paraId="41C3F602" w14:textId="2A3850F7" w:rsidR="006D18CD" w:rsidRPr="005C3DD3" w:rsidRDefault="006D18CD" w:rsidP="006D18CD">
      <w:pPr>
        <w:numPr>
          <w:ilvl w:val="3"/>
          <w:numId w:val="2"/>
        </w:numPr>
        <w:tabs>
          <w:tab w:val="clear" w:pos="2880"/>
          <w:tab w:val="num" w:pos="2700"/>
        </w:tabs>
        <w:spacing w:after="0" w:line="290" w:lineRule="auto"/>
        <w:ind w:left="2520" w:right="540"/>
        <w:rPr>
          <w:rFonts w:ascii="Arial" w:hAnsi="Arial" w:cs="Arial"/>
        </w:rPr>
      </w:pPr>
      <w:r w:rsidRPr="005C3DD3">
        <w:rPr>
          <w:rFonts w:ascii="Arial" w:hAnsi="Arial" w:cs="Arial"/>
        </w:rPr>
        <w:t xml:space="preserve">Athletes must achieve at least an accuracy of </w:t>
      </w:r>
      <w:r w:rsidR="009E6068">
        <w:rPr>
          <w:rFonts w:ascii="Arial" w:hAnsi="Arial" w:cs="Arial"/>
          <w:b/>
          <w:bCs/>
        </w:rPr>
        <w:t>20</w:t>
      </w:r>
      <w:r w:rsidRPr="005C3DD3">
        <w:rPr>
          <w:rFonts w:ascii="Arial" w:hAnsi="Arial" w:cs="Arial"/>
          <w:b/>
          <w:bCs/>
        </w:rPr>
        <w:t xml:space="preserve">% </w:t>
      </w:r>
      <w:r w:rsidRPr="005C3DD3">
        <w:rPr>
          <w:rFonts w:ascii="Arial" w:hAnsi="Arial" w:cs="Arial"/>
        </w:rPr>
        <w:t xml:space="preserve">to be considered for the </w:t>
      </w:r>
      <w:r w:rsidR="00105740">
        <w:rPr>
          <w:rFonts w:ascii="Arial" w:hAnsi="Arial" w:cs="Arial"/>
        </w:rPr>
        <w:t>Competition</w:t>
      </w:r>
      <w:r w:rsidR="009E6068">
        <w:rPr>
          <w:rFonts w:ascii="Arial" w:hAnsi="Arial" w:cs="Arial"/>
        </w:rPr>
        <w:t xml:space="preserve"> Pool</w:t>
      </w:r>
      <w:r w:rsidRPr="005C3DD3">
        <w:rPr>
          <w:rFonts w:ascii="Arial" w:hAnsi="Arial" w:cs="Arial"/>
        </w:rPr>
        <w:t>.</w:t>
      </w:r>
    </w:p>
    <w:p w14:paraId="390AE2C0" w14:textId="77777777" w:rsidR="006D18CD" w:rsidRPr="00A924CD" w:rsidRDefault="006D18CD" w:rsidP="006D18CD">
      <w:pPr>
        <w:numPr>
          <w:ilvl w:val="2"/>
          <w:numId w:val="2"/>
        </w:numPr>
        <w:tabs>
          <w:tab w:val="num" w:pos="1980"/>
        </w:tabs>
        <w:spacing w:after="0" w:line="290" w:lineRule="auto"/>
        <w:ind w:left="1980"/>
        <w:rPr>
          <w:rFonts w:ascii="Arial" w:hAnsi="Arial" w:cs="Arial"/>
          <w:u w:val="single"/>
        </w:rPr>
      </w:pPr>
      <w:r w:rsidRPr="00A924CD">
        <w:rPr>
          <w:rFonts w:ascii="Arial" w:hAnsi="Arial" w:cs="Arial"/>
          <w:u w:val="single"/>
        </w:rPr>
        <w:t>List of shots:</w:t>
      </w:r>
      <w:r w:rsidRPr="00A924CD">
        <w:rPr>
          <w:rFonts w:ascii="Arial" w:hAnsi="Arial" w:cs="Arial"/>
        </w:rPr>
        <w:t xml:space="preserve"> </w:t>
      </w:r>
    </w:p>
    <w:p w14:paraId="71A9A8CD" w14:textId="77777777" w:rsidR="006D18CD" w:rsidRPr="005C3DD3" w:rsidRDefault="006D18CD" w:rsidP="006D18CD">
      <w:pPr>
        <w:numPr>
          <w:ilvl w:val="3"/>
          <w:numId w:val="2"/>
        </w:numPr>
        <w:tabs>
          <w:tab w:val="clear" w:pos="2880"/>
          <w:tab w:val="num" w:pos="2700"/>
        </w:tabs>
        <w:spacing w:after="0" w:line="290" w:lineRule="auto"/>
        <w:ind w:left="2520"/>
        <w:rPr>
          <w:rFonts w:ascii="Arial" w:hAnsi="Arial" w:cs="Arial"/>
        </w:rPr>
      </w:pPr>
      <w:r w:rsidRPr="005C3DD3">
        <w:rPr>
          <w:rFonts w:ascii="Arial" w:hAnsi="Arial" w:cs="Arial"/>
        </w:rPr>
        <w:t>1 – 1</w:t>
      </w:r>
    </w:p>
    <w:p w14:paraId="14BDC480" w14:textId="77777777" w:rsidR="006D18CD" w:rsidRPr="005C3DD3" w:rsidRDefault="006D18CD" w:rsidP="006D18CD">
      <w:pPr>
        <w:numPr>
          <w:ilvl w:val="3"/>
          <w:numId w:val="2"/>
        </w:numPr>
        <w:tabs>
          <w:tab w:val="clear" w:pos="2880"/>
          <w:tab w:val="num" w:pos="2700"/>
        </w:tabs>
        <w:spacing w:after="0" w:line="290" w:lineRule="auto"/>
        <w:ind w:left="2520"/>
        <w:rPr>
          <w:rFonts w:ascii="Arial" w:hAnsi="Arial" w:cs="Arial"/>
        </w:rPr>
      </w:pPr>
      <w:r w:rsidRPr="005C3DD3">
        <w:rPr>
          <w:rFonts w:ascii="Arial" w:hAnsi="Arial" w:cs="Arial"/>
        </w:rPr>
        <w:t>1 – 3</w:t>
      </w:r>
    </w:p>
    <w:p w14:paraId="4F281813" w14:textId="77777777" w:rsidR="006D18CD" w:rsidRPr="005C3DD3" w:rsidRDefault="006D18CD" w:rsidP="006D18CD">
      <w:pPr>
        <w:numPr>
          <w:ilvl w:val="3"/>
          <w:numId w:val="2"/>
        </w:numPr>
        <w:tabs>
          <w:tab w:val="clear" w:pos="2880"/>
          <w:tab w:val="num" w:pos="2700"/>
        </w:tabs>
        <w:spacing w:after="0" w:line="290" w:lineRule="auto"/>
        <w:ind w:left="2520"/>
        <w:rPr>
          <w:rFonts w:ascii="Arial" w:hAnsi="Arial" w:cs="Arial"/>
        </w:rPr>
      </w:pPr>
      <w:r w:rsidRPr="005C3DD3">
        <w:rPr>
          <w:rFonts w:ascii="Arial" w:hAnsi="Arial" w:cs="Arial"/>
        </w:rPr>
        <w:t>3 - 1</w:t>
      </w:r>
    </w:p>
    <w:p w14:paraId="503065DF" w14:textId="77777777" w:rsidR="006D18CD" w:rsidRPr="005C3DD3" w:rsidRDefault="006D18CD" w:rsidP="006D18CD">
      <w:pPr>
        <w:numPr>
          <w:ilvl w:val="3"/>
          <w:numId w:val="2"/>
        </w:numPr>
        <w:tabs>
          <w:tab w:val="clear" w:pos="2880"/>
          <w:tab w:val="num" w:pos="2700"/>
        </w:tabs>
        <w:spacing w:after="0" w:line="290" w:lineRule="auto"/>
        <w:ind w:left="2520"/>
        <w:rPr>
          <w:rFonts w:ascii="Arial" w:hAnsi="Arial" w:cs="Arial"/>
        </w:rPr>
      </w:pPr>
      <w:r w:rsidRPr="005C3DD3">
        <w:rPr>
          <w:rFonts w:ascii="Arial" w:hAnsi="Arial" w:cs="Arial"/>
        </w:rPr>
        <w:t>3 – 3</w:t>
      </w:r>
    </w:p>
    <w:p w14:paraId="6BC0F519" w14:textId="77777777" w:rsidR="006D18CD" w:rsidRPr="005C3DD3" w:rsidRDefault="006D18CD" w:rsidP="006D18CD">
      <w:pPr>
        <w:numPr>
          <w:ilvl w:val="3"/>
          <w:numId w:val="2"/>
        </w:numPr>
        <w:tabs>
          <w:tab w:val="clear" w:pos="2880"/>
          <w:tab w:val="num" w:pos="2700"/>
        </w:tabs>
        <w:spacing w:after="0" w:line="290" w:lineRule="auto"/>
        <w:ind w:left="2520"/>
        <w:rPr>
          <w:rFonts w:ascii="Arial" w:hAnsi="Arial" w:cs="Arial"/>
        </w:rPr>
      </w:pPr>
      <w:r w:rsidRPr="005C3DD3">
        <w:rPr>
          <w:rFonts w:ascii="Arial" w:hAnsi="Arial" w:cs="Arial"/>
        </w:rPr>
        <w:t>4 – 6</w:t>
      </w:r>
    </w:p>
    <w:p w14:paraId="6487BF29" w14:textId="77777777" w:rsidR="006D18CD" w:rsidRPr="005C3DD3" w:rsidRDefault="006D18CD" w:rsidP="006D18CD">
      <w:pPr>
        <w:numPr>
          <w:ilvl w:val="3"/>
          <w:numId w:val="2"/>
        </w:numPr>
        <w:tabs>
          <w:tab w:val="clear" w:pos="2880"/>
          <w:tab w:val="num" w:pos="2700"/>
        </w:tabs>
        <w:spacing w:after="0" w:line="290" w:lineRule="auto"/>
        <w:ind w:left="2520"/>
        <w:rPr>
          <w:rFonts w:ascii="Arial" w:hAnsi="Arial" w:cs="Arial"/>
        </w:rPr>
      </w:pPr>
      <w:r w:rsidRPr="005C3DD3">
        <w:rPr>
          <w:rFonts w:ascii="Arial" w:hAnsi="Arial" w:cs="Arial"/>
        </w:rPr>
        <w:t>6 – 4</w:t>
      </w:r>
    </w:p>
    <w:p w14:paraId="46BD6422" w14:textId="77777777" w:rsidR="006D18CD" w:rsidRPr="005C3DD3" w:rsidRDefault="006D18CD" w:rsidP="006D18CD">
      <w:pPr>
        <w:numPr>
          <w:ilvl w:val="3"/>
          <w:numId w:val="2"/>
        </w:numPr>
        <w:tabs>
          <w:tab w:val="clear" w:pos="2880"/>
          <w:tab w:val="num" w:pos="2700"/>
        </w:tabs>
        <w:spacing w:after="0" w:line="290" w:lineRule="auto"/>
        <w:ind w:left="2520"/>
        <w:rPr>
          <w:rFonts w:ascii="Arial" w:hAnsi="Arial" w:cs="Arial"/>
        </w:rPr>
      </w:pPr>
      <w:r w:rsidRPr="005C3DD3">
        <w:rPr>
          <w:rFonts w:ascii="Arial" w:hAnsi="Arial" w:cs="Arial"/>
        </w:rPr>
        <w:t>7 – 7</w:t>
      </w:r>
    </w:p>
    <w:p w14:paraId="6AB736D4" w14:textId="77777777" w:rsidR="006D18CD" w:rsidRPr="005C3DD3" w:rsidRDefault="006D18CD" w:rsidP="006D18CD">
      <w:pPr>
        <w:numPr>
          <w:ilvl w:val="3"/>
          <w:numId w:val="2"/>
        </w:numPr>
        <w:tabs>
          <w:tab w:val="clear" w:pos="2880"/>
          <w:tab w:val="num" w:pos="2700"/>
        </w:tabs>
        <w:spacing w:after="0" w:line="290" w:lineRule="auto"/>
        <w:ind w:left="2520"/>
        <w:rPr>
          <w:rFonts w:ascii="Arial" w:hAnsi="Arial" w:cs="Arial"/>
        </w:rPr>
      </w:pPr>
      <w:r w:rsidRPr="005C3DD3">
        <w:rPr>
          <w:rFonts w:ascii="Arial" w:hAnsi="Arial" w:cs="Arial"/>
        </w:rPr>
        <w:t>7 – 9</w:t>
      </w:r>
    </w:p>
    <w:p w14:paraId="11BF51FD" w14:textId="77777777" w:rsidR="006D18CD" w:rsidRPr="005C3DD3" w:rsidRDefault="006D18CD" w:rsidP="006D18CD">
      <w:pPr>
        <w:numPr>
          <w:ilvl w:val="3"/>
          <w:numId w:val="2"/>
        </w:numPr>
        <w:tabs>
          <w:tab w:val="clear" w:pos="2880"/>
          <w:tab w:val="num" w:pos="2700"/>
        </w:tabs>
        <w:spacing w:after="0" w:line="290" w:lineRule="auto"/>
        <w:ind w:left="2520"/>
        <w:rPr>
          <w:rFonts w:ascii="Arial" w:hAnsi="Arial" w:cs="Arial"/>
        </w:rPr>
      </w:pPr>
      <w:r w:rsidRPr="005C3DD3">
        <w:rPr>
          <w:rFonts w:ascii="Arial" w:hAnsi="Arial" w:cs="Arial"/>
        </w:rPr>
        <w:t xml:space="preserve">9 – 7 </w:t>
      </w:r>
    </w:p>
    <w:p w14:paraId="73B90AC2" w14:textId="77777777" w:rsidR="006D18CD" w:rsidRDefault="006D18CD" w:rsidP="006D18CD">
      <w:pPr>
        <w:numPr>
          <w:ilvl w:val="3"/>
          <w:numId w:val="2"/>
        </w:numPr>
        <w:tabs>
          <w:tab w:val="clear" w:pos="2880"/>
          <w:tab w:val="num" w:pos="2700"/>
        </w:tabs>
        <w:spacing w:after="0" w:line="290" w:lineRule="auto"/>
        <w:ind w:left="2520"/>
        <w:rPr>
          <w:rFonts w:ascii="Arial" w:hAnsi="Arial" w:cs="Arial"/>
        </w:rPr>
      </w:pPr>
      <w:r w:rsidRPr="005C3DD3">
        <w:rPr>
          <w:rFonts w:ascii="Arial" w:hAnsi="Arial" w:cs="Arial"/>
        </w:rPr>
        <w:t xml:space="preserve">9 – 9 </w:t>
      </w:r>
    </w:p>
    <w:p w14:paraId="68EDF132" w14:textId="77777777" w:rsidR="00B51BC0" w:rsidRDefault="00B51BC0" w:rsidP="00B51BC0">
      <w:pPr>
        <w:tabs>
          <w:tab w:val="num" w:pos="2700"/>
        </w:tabs>
        <w:spacing w:after="0" w:line="290" w:lineRule="auto"/>
        <w:rPr>
          <w:rFonts w:ascii="Arial" w:hAnsi="Arial" w:cs="Arial"/>
        </w:rPr>
      </w:pPr>
    </w:p>
    <w:p w14:paraId="41820BE8" w14:textId="2DACC594" w:rsidR="00B51BC0" w:rsidRDefault="00B51BC0" w:rsidP="00B51BC0">
      <w:pPr>
        <w:numPr>
          <w:ilvl w:val="2"/>
          <w:numId w:val="2"/>
        </w:numPr>
        <w:tabs>
          <w:tab w:val="num" w:pos="2700"/>
        </w:tabs>
        <w:spacing w:after="0" w:line="290" w:lineRule="auto"/>
        <w:rPr>
          <w:rFonts w:ascii="Arial" w:hAnsi="Arial" w:cs="Arial"/>
        </w:rPr>
      </w:pPr>
      <w:r>
        <w:rPr>
          <w:rFonts w:ascii="Arial" w:hAnsi="Arial" w:cs="Arial"/>
        </w:rPr>
        <w:t>Scoring Rubric</w:t>
      </w:r>
    </w:p>
    <w:p w14:paraId="458D8368" w14:textId="10E57165" w:rsidR="004C38AA" w:rsidRDefault="00B51BC0" w:rsidP="006D18CD">
      <w:pPr>
        <w:numPr>
          <w:ilvl w:val="3"/>
          <w:numId w:val="2"/>
        </w:numPr>
        <w:tabs>
          <w:tab w:val="clear" w:pos="2880"/>
          <w:tab w:val="num" w:pos="2700"/>
        </w:tabs>
        <w:spacing w:after="0" w:line="290" w:lineRule="auto"/>
        <w:ind w:left="2520"/>
        <w:rPr>
          <w:rFonts w:ascii="Arial" w:hAnsi="Arial" w:cs="Arial"/>
        </w:rPr>
      </w:pPr>
      <w:r>
        <w:rPr>
          <w:rFonts w:ascii="Arial" w:hAnsi="Arial" w:cs="Arial"/>
        </w:rPr>
        <w:t>&gt;65% = 5 pts</w:t>
      </w:r>
    </w:p>
    <w:p w14:paraId="7DAC8DFF" w14:textId="26F96C29" w:rsidR="004C38AA" w:rsidRDefault="00C10469" w:rsidP="004C38AA">
      <w:pPr>
        <w:numPr>
          <w:ilvl w:val="3"/>
          <w:numId w:val="2"/>
        </w:numPr>
        <w:tabs>
          <w:tab w:val="clear" w:pos="2880"/>
          <w:tab w:val="num" w:pos="2700"/>
        </w:tabs>
        <w:spacing w:after="0" w:line="290" w:lineRule="auto"/>
        <w:ind w:left="2520"/>
        <w:rPr>
          <w:rFonts w:ascii="Arial" w:hAnsi="Arial" w:cs="Arial"/>
        </w:rPr>
      </w:pPr>
      <w:r>
        <w:rPr>
          <w:rFonts w:ascii="Arial" w:hAnsi="Arial" w:cs="Arial"/>
        </w:rPr>
        <w:t>60-64.9</w:t>
      </w:r>
      <w:r w:rsidR="00B42F98">
        <w:rPr>
          <w:rFonts w:ascii="Arial" w:hAnsi="Arial" w:cs="Arial"/>
        </w:rPr>
        <w:t>9</w:t>
      </w:r>
      <w:r>
        <w:rPr>
          <w:rFonts w:ascii="Arial" w:hAnsi="Arial" w:cs="Arial"/>
        </w:rPr>
        <w:t>% = 4.5 pts</w:t>
      </w:r>
    </w:p>
    <w:p w14:paraId="49C0945C" w14:textId="14BBA6A6" w:rsidR="00C10469" w:rsidRDefault="00C10469" w:rsidP="004C38AA">
      <w:pPr>
        <w:numPr>
          <w:ilvl w:val="3"/>
          <w:numId w:val="2"/>
        </w:numPr>
        <w:tabs>
          <w:tab w:val="clear" w:pos="2880"/>
          <w:tab w:val="num" w:pos="2700"/>
        </w:tabs>
        <w:spacing w:after="0" w:line="290" w:lineRule="auto"/>
        <w:ind w:left="2520"/>
        <w:rPr>
          <w:rFonts w:ascii="Arial" w:hAnsi="Arial" w:cs="Arial"/>
        </w:rPr>
      </w:pPr>
      <w:r>
        <w:rPr>
          <w:rFonts w:ascii="Arial" w:hAnsi="Arial" w:cs="Arial"/>
        </w:rPr>
        <w:t>55-59.99% = 4 pts</w:t>
      </w:r>
    </w:p>
    <w:p w14:paraId="62B89B3C" w14:textId="2BA9CA72" w:rsidR="00C10469" w:rsidRDefault="00B42F98" w:rsidP="004C38AA">
      <w:pPr>
        <w:numPr>
          <w:ilvl w:val="3"/>
          <w:numId w:val="2"/>
        </w:numPr>
        <w:tabs>
          <w:tab w:val="clear" w:pos="2880"/>
          <w:tab w:val="num" w:pos="2700"/>
        </w:tabs>
        <w:spacing w:after="0" w:line="290" w:lineRule="auto"/>
        <w:ind w:left="2520"/>
        <w:rPr>
          <w:rFonts w:ascii="Arial" w:hAnsi="Arial" w:cs="Arial"/>
        </w:rPr>
      </w:pPr>
      <w:r>
        <w:rPr>
          <w:rFonts w:ascii="Arial" w:hAnsi="Arial" w:cs="Arial"/>
        </w:rPr>
        <w:t>50-54.99% = 3 pts</w:t>
      </w:r>
    </w:p>
    <w:p w14:paraId="3F4119B1" w14:textId="64738A97" w:rsidR="00B42F98" w:rsidRDefault="00B42F98" w:rsidP="004C38AA">
      <w:pPr>
        <w:numPr>
          <w:ilvl w:val="3"/>
          <w:numId w:val="2"/>
        </w:numPr>
        <w:tabs>
          <w:tab w:val="clear" w:pos="2880"/>
          <w:tab w:val="num" w:pos="2700"/>
        </w:tabs>
        <w:spacing w:after="0" w:line="290" w:lineRule="auto"/>
        <w:ind w:left="2520"/>
        <w:rPr>
          <w:rFonts w:ascii="Arial" w:hAnsi="Arial" w:cs="Arial"/>
        </w:rPr>
      </w:pPr>
      <w:r>
        <w:rPr>
          <w:rFonts w:ascii="Arial" w:hAnsi="Arial" w:cs="Arial"/>
        </w:rPr>
        <w:t>45-</w:t>
      </w:r>
      <w:r w:rsidR="0006563B">
        <w:rPr>
          <w:rFonts w:ascii="Arial" w:hAnsi="Arial" w:cs="Arial"/>
        </w:rPr>
        <w:t>49.99% = 2 pts</w:t>
      </w:r>
    </w:p>
    <w:p w14:paraId="2BFE8E16" w14:textId="7FF2EEEF" w:rsidR="0006563B" w:rsidRDefault="0006563B" w:rsidP="004C38AA">
      <w:pPr>
        <w:numPr>
          <w:ilvl w:val="3"/>
          <w:numId w:val="2"/>
        </w:numPr>
        <w:tabs>
          <w:tab w:val="clear" w:pos="2880"/>
          <w:tab w:val="num" w:pos="2700"/>
        </w:tabs>
        <w:spacing w:after="0" w:line="290" w:lineRule="auto"/>
        <w:ind w:left="2520"/>
        <w:rPr>
          <w:rFonts w:ascii="Arial" w:hAnsi="Arial" w:cs="Arial"/>
        </w:rPr>
      </w:pPr>
      <w:r>
        <w:rPr>
          <w:rFonts w:ascii="Arial" w:hAnsi="Arial" w:cs="Arial"/>
        </w:rPr>
        <w:t>40-44.99% = 1 pt</w:t>
      </w:r>
    </w:p>
    <w:p w14:paraId="6EB2921C" w14:textId="796CFCBE" w:rsidR="0006563B" w:rsidRDefault="0006563B" w:rsidP="004C38AA">
      <w:pPr>
        <w:numPr>
          <w:ilvl w:val="3"/>
          <w:numId w:val="2"/>
        </w:numPr>
        <w:tabs>
          <w:tab w:val="clear" w:pos="2880"/>
          <w:tab w:val="num" w:pos="2700"/>
        </w:tabs>
        <w:spacing w:after="0" w:line="290" w:lineRule="auto"/>
        <w:ind w:left="2520"/>
        <w:rPr>
          <w:rFonts w:ascii="Arial" w:hAnsi="Arial" w:cs="Arial"/>
        </w:rPr>
      </w:pPr>
      <w:r>
        <w:rPr>
          <w:rFonts w:ascii="Arial" w:hAnsi="Arial" w:cs="Arial"/>
        </w:rPr>
        <w:t>35-39.99% = 0.5 pt</w:t>
      </w:r>
      <w:r w:rsidR="00445FFB">
        <w:rPr>
          <w:rFonts w:ascii="Arial" w:hAnsi="Arial" w:cs="Arial"/>
        </w:rPr>
        <w:t>s</w:t>
      </w:r>
    </w:p>
    <w:p w14:paraId="06AB8A02" w14:textId="5EBE1F52" w:rsidR="00445FFB" w:rsidRPr="00B51BC0" w:rsidRDefault="00445FFB" w:rsidP="004C38AA">
      <w:pPr>
        <w:numPr>
          <w:ilvl w:val="3"/>
          <w:numId w:val="2"/>
        </w:numPr>
        <w:tabs>
          <w:tab w:val="clear" w:pos="2880"/>
          <w:tab w:val="num" w:pos="2700"/>
        </w:tabs>
        <w:spacing w:after="0" w:line="290" w:lineRule="auto"/>
        <w:ind w:left="2520"/>
        <w:rPr>
          <w:rFonts w:ascii="Arial" w:hAnsi="Arial" w:cs="Arial"/>
        </w:rPr>
      </w:pPr>
      <w:r>
        <w:rPr>
          <w:rFonts w:ascii="Arial" w:hAnsi="Arial" w:cs="Arial"/>
        </w:rPr>
        <w:t>&lt;34.99% = 0 pts</w:t>
      </w:r>
    </w:p>
    <w:p w14:paraId="7C09C290" w14:textId="77777777" w:rsidR="004C38AA" w:rsidRDefault="004C38AA" w:rsidP="004C38AA">
      <w:pPr>
        <w:tabs>
          <w:tab w:val="num" w:pos="2700"/>
        </w:tabs>
        <w:spacing w:after="0" w:line="290" w:lineRule="auto"/>
        <w:rPr>
          <w:rFonts w:ascii="Arial" w:hAnsi="Arial" w:cs="Arial"/>
        </w:rPr>
      </w:pPr>
    </w:p>
    <w:p w14:paraId="2505DD22" w14:textId="77777777" w:rsidR="006D18CD" w:rsidRPr="00114315" w:rsidRDefault="006D18CD" w:rsidP="006D18CD">
      <w:pPr>
        <w:numPr>
          <w:ilvl w:val="0"/>
          <w:numId w:val="2"/>
        </w:numPr>
        <w:spacing w:after="0" w:line="290" w:lineRule="auto"/>
        <w:rPr>
          <w:rFonts w:ascii="Arial" w:hAnsi="Arial" w:cs="Arial"/>
          <w:b/>
          <w:bCs/>
          <w:u w:val="single"/>
        </w:rPr>
      </w:pPr>
      <w:r w:rsidRPr="00114315">
        <w:rPr>
          <w:rFonts w:ascii="Arial" w:hAnsi="Arial" w:cs="Arial"/>
          <w:b/>
          <w:bCs/>
          <w:u w:val="single"/>
        </w:rPr>
        <w:t>Defensive Performance in Game (Max. 10 points)</w:t>
      </w:r>
    </w:p>
    <w:p w14:paraId="6D01386A" w14:textId="72048763" w:rsidR="006D18CD" w:rsidRPr="005C3DD3" w:rsidRDefault="006D18CD" w:rsidP="006D18CD">
      <w:pPr>
        <w:numPr>
          <w:ilvl w:val="1"/>
          <w:numId w:val="2"/>
        </w:numPr>
        <w:tabs>
          <w:tab w:val="clear" w:pos="1440"/>
          <w:tab w:val="num" w:pos="1260"/>
        </w:tabs>
        <w:spacing w:after="0" w:line="290" w:lineRule="auto"/>
        <w:ind w:left="1080" w:right="720"/>
        <w:rPr>
          <w:rFonts w:ascii="Arial" w:hAnsi="Arial" w:cs="Arial"/>
        </w:rPr>
      </w:pPr>
      <w:r w:rsidRPr="00114315">
        <w:rPr>
          <w:rFonts w:ascii="Arial" w:hAnsi="Arial" w:cs="Arial"/>
          <w:b/>
          <w:bCs/>
        </w:rPr>
        <w:t>IN GAME BLOCKING:</w:t>
      </w:r>
      <w:r w:rsidRPr="005C3DD3">
        <w:rPr>
          <w:rFonts w:ascii="Arial" w:hAnsi="Arial" w:cs="Arial"/>
        </w:rPr>
        <w:t xml:space="preserve"> </w:t>
      </w:r>
      <w:r w:rsidR="00A97F5C">
        <w:rPr>
          <w:rFonts w:ascii="Arial" w:hAnsi="Arial" w:cs="Arial"/>
        </w:rPr>
        <w:t xml:space="preserve">The </w:t>
      </w:r>
      <w:r w:rsidR="00676B1F">
        <w:rPr>
          <w:rFonts w:ascii="Arial" w:hAnsi="Arial" w:cs="Arial"/>
        </w:rPr>
        <w:t>percentage</w:t>
      </w:r>
      <w:r w:rsidR="00A97F5C">
        <w:rPr>
          <w:rFonts w:ascii="Arial" w:hAnsi="Arial" w:cs="Arial"/>
        </w:rPr>
        <w:t xml:space="preserve"> of </w:t>
      </w:r>
      <w:r w:rsidRPr="005C3DD3">
        <w:rPr>
          <w:rFonts w:ascii="Arial" w:hAnsi="Arial" w:cs="Arial"/>
        </w:rPr>
        <w:t>balls blocked</w:t>
      </w:r>
      <w:r w:rsidR="00A97F5C">
        <w:rPr>
          <w:rFonts w:ascii="Arial" w:hAnsi="Arial" w:cs="Arial"/>
        </w:rPr>
        <w:t xml:space="preserve"> to</w:t>
      </w:r>
      <w:r w:rsidRPr="005C3DD3">
        <w:rPr>
          <w:rFonts w:ascii="Arial" w:hAnsi="Arial" w:cs="Arial"/>
        </w:rPr>
        <w:t xml:space="preserve"> goals given up</w:t>
      </w:r>
      <w:r w:rsidR="00092911">
        <w:rPr>
          <w:rFonts w:ascii="Arial" w:hAnsi="Arial" w:cs="Arial"/>
        </w:rPr>
        <w:t xml:space="preserve">. </w:t>
      </w:r>
      <w:r w:rsidR="00676B1F">
        <w:rPr>
          <w:rFonts w:ascii="Arial" w:hAnsi="Arial" w:cs="Arial"/>
        </w:rPr>
        <w:t>In-game p</w:t>
      </w:r>
      <w:r w:rsidRPr="005C3DD3">
        <w:rPr>
          <w:rFonts w:ascii="Arial" w:hAnsi="Arial" w:cs="Arial"/>
        </w:rPr>
        <w:t>enalties</w:t>
      </w:r>
      <w:r w:rsidR="00676B1F">
        <w:rPr>
          <w:rFonts w:ascii="Arial" w:hAnsi="Arial" w:cs="Arial"/>
        </w:rPr>
        <w:t xml:space="preserve"> will be played and</w:t>
      </w:r>
      <w:r w:rsidRPr="005C3DD3">
        <w:rPr>
          <w:rFonts w:ascii="Arial" w:hAnsi="Arial" w:cs="Arial"/>
        </w:rPr>
        <w:t xml:space="preserve"> </w:t>
      </w:r>
      <w:r w:rsidRPr="00676B1F">
        <w:rPr>
          <w:rFonts w:ascii="Arial" w:hAnsi="Arial" w:cs="Arial"/>
        </w:rPr>
        <w:t>will</w:t>
      </w:r>
      <w:r w:rsidRPr="00092911">
        <w:rPr>
          <w:rFonts w:ascii="Arial" w:hAnsi="Arial" w:cs="Arial"/>
          <w:i/>
          <w:iCs/>
        </w:rPr>
        <w:t xml:space="preserve"> </w:t>
      </w:r>
      <w:r w:rsidRPr="005C3DD3">
        <w:rPr>
          <w:rFonts w:ascii="Arial" w:hAnsi="Arial" w:cs="Arial"/>
        </w:rPr>
        <w:t xml:space="preserve">be included in this calculation. </w:t>
      </w:r>
    </w:p>
    <w:p w14:paraId="02E0E579" w14:textId="5F4D5C23" w:rsidR="006D18CD" w:rsidRDefault="006D18CD" w:rsidP="006D18CD">
      <w:pPr>
        <w:numPr>
          <w:ilvl w:val="2"/>
          <w:numId w:val="2"/>
        </w:numPr>
        <w:tabs>
          <w:tab w:val="num" w:pos="1890"/>
        </w:tabs>
        <w:spacing w:after="0" w:line="290" w:lineRule="auto"/>
        <w:ind w:left="1440" w:right="720"/>
        <w:rPr>
          <w:rFonts w:ascii="Arial" w:hAnsi="Arial" w:cs="Arial"/>
        </w:rPr>
      </w:pPr>
      <w:r w:rsidRPr="005C3DD3">
        <w:rPr>
          <w:rFonts w:ascii="Arial" w:hAnsi="Arial" w:cs="Arial"/>
        </w:rPr>
        <w:t xml:space="preserve">Athletes must play in the primary defensive system of the respective national team, currently </w:t>
      </w:r>
      <w:r w:rsidR="00EB1D46">
        <w:rPr>
          <w:rFonts w:ascii="Arial" w:hAnsi="Arial" w:cs="Arial"/>
        </w:rPr>
        <w:t xml:space="preserve">Front Line </w:t>
      </w:r>
      <w:r w:rsidRPr="005C3DD3">
        <w:rPr>
          <w:rFonts w:ascii="Arial" w:hAnsi="Arial" w:cs="Arial"/>
        </w:rPr>
        <w:t>for both teams.</w:t>
      </w:r>
    </w:p>
    <w:p w14:paraId="08CFF3EE" w14:textId="2B5C4B5E" w:rsidR="006D18CD" w:rsidRPr="005C3DD3" w:rsidRDefault="006D18CD" w:rsidP="006D18CD">
      <w:pPr>
        <w:numPr>
          <w:ilvl w:val="2"/>
          <w:numId w:val="2"/>
        </w:numPr>
        <w:tabs>
          <w:tab w:val="num" w:pos="1890"/>
        </w:tabs>
        <w:spacing w:after="0" w:line="290" w:lineRule="auto"/>
        <w:ind w:left="1440" w:right="720"/>
        <w:rPr>
          <w:rFonts w:ascii="Arial" w:hAnsi="Arial" w:cs="Arial"/>
        </w:rPr>
      </w:pPr>
      <w:r>
        <w:rPr>
          <w:rFonts w:ascii="Arial" w:hAnsi="Arial" w:cs="Arial"/>
        </w:rPr>
        <w:t>Athletes not playing in the current national team system during the tryouts</w:t>
      </w:r>
      <w:r w:rsidR="00AD534D">
        <w:rPr>
          <w:rFonts w:ascii="Arial" w:hAnsi="Arial" w:cs="Arial"/>
        </w:rPr>
        <w:t xml:space="preserve"> are unable to</w:t>
      </w:r>
      <w:r>
        <w:rPr>
          <w:rFonts w:ascii="Arial" w:hAnsi="Arial" w:cs="Arial"/>
        </w:rPr>
        <w:t xml:space="preserve"> be evaluated and therefore </w:t>
      </w:r>
      <w:r w:rsidR="00AD534D">
        <w:rPr>
          <w:rFonts w:ascii="Arial" w:hAnsi="Arial" w:cs="Arial"/>
        </w:rPr>
        <w:t xml:space="preserve">will </w:t>
      </w:r>
      <w:r>
        <w:rPr>
          <w:rFonts w:ascii="Arial" w:hAnsi="Arial" w:cs="Arial"/>
        </w:rPr>
        <w:t xml:space="preserve">receive a score of 0. </w:t>
      </w:r>
    </w:p>
    <w:p w14:paraId="2CCDA1F2" w14:textId="5E198D3C" w:rsidR="006D18CD" w:rsidRDefault="006D18CD" w:rsidP="006D18CD">
      <w:pPr>
        <w:numPr>
          <w:ilvl w:val="2"/>
          <w:numId w:val="2"/>
        </w:numPr>
        <w:tabs>
          <w:tab w:val="num" w:pos="1890"/>
        </w:tabs>
        <w:spacing w:after="0" w:line="290" w:lineRule="auto"/>
        <w:ind w:left="1440" w:right="720"/>
        <w:rPr>
          <w:rFonts w:ascii="Arial" w:hAnsi="Arial" w:cs="Arial"/>
        </w:rPr>
      </w:pPr>
      <w:r w:rsidRPr="005C3DD3">
        <w:rPr>
          <w:rFonts w:ascii="Arial" w:hAnsi="Arial" w:cs="Arial"/>
        </w:rPr>
        <w:t xml:space="preserve">Athletes must achieve a minimum blocking percentage of </w:t>
      </w:r>
      <w:r w:rsidRPr="005C3DD3">
        <w:rPr>
          <w:rFonts w:ascii="Arial" w:hAnsi="Arial" w:cs="Arial"/>
          <w:b/>
          <w:bCs/>
        </w:rPr>
        <w:t xml:space="preserve">70% </w:t>
      </w:r>
      <w:r w:rsidRPr="005C3DD3">
        <w:rPr>
          <w:rFonts w:ascii="Arial" w:hAnsi="Arial" w:cs="Arial"/>
        </w:rPr>
        <w:t xml:space="preserve">to be considered for the </w:t>
      </w:r>
      <w:r w:rsidR="00734A07">
        <w:rPr>
          <w:rFonts w:ascii="Arial" w:hAnsi="Arial" w:cs="Arial"/>
        </w:rPr>
        <w:t>Competition Pool.</w:t>
      </w:r>
      <w:r w:rsidR="00A2628C">
        <w:rPr>
          <w:rFonts w:ascii="Arial" w:hAnsi="Arial" w:cs="Arial"/>
        </w:rPr>
        <w:t xml:space="preserve"> </w:t>
      </w:r>
      <w:r w:rsidR="00AD534D" w:rsidRPr="00015466">
        <w:rPr>
          <w:rFonts w:ascii="Arial" w:hAnsi="Arial" w:cs="Arial"/>
        </w:rPr>
        <w:t>Athletes</w:t>
      </w:r>
      <w:r w:rsidR="00A2628C" w:rsidRPr="00015466">
        <w:rPr>
          <w:rFonts w:ascii="Arial" w:hAnsi="Arial" w:cs="Arial"/>
        </w:rPr>
        <w:t xml:space="preserve"> must face a minimum of </w:t>
      </w:r>
      <w:r w:rsidR="00BB32C3" w:rsidRPr="00015466">
        <w:rPr>
          <w:rFonts w:ascii="Arial" w:hAnsi="Arial" w:cs="Arial"/>
        </w:rPr>
        <w:t>10 shots throughout the course of the tryouts for this calculation to be made.</w:t>
      </w:r>
    </w:p>
    <w:p w14:paraId="50013148" w14:textId="070CF3AD" w:rsidR="007D048E" w:rsidRDefault="007D048E" w:rsidP="006D18CD">
      <w:pPr>
        <w:numPr>
          <w:ilvl w:val="2"/>
          <w:numId w:val="2"/>
        </w:numPr>
        <w:tabs>
          <w:tab w:val="num" w:pos="1890"/>
        </w:tabs>
        <w:spacing w:after="0" w:line="290" w:lineRule="auto"/>
        <w:ind w:left="1440" w:right="720"/>
        <w:rPr>
          <w:rFonts w:ascii="Arial" w:hAnsi="Arial" w:cs="Arial"/>
        </w:rPr>
      </w:pPr>
      <w:r>
        <w:rPr>
          <w:rFonts w:ascii="Arial" w:hAnsi="Arial" w:cs="Arial"/>
        </w:rPr>
        <w:t>Scoring Rubric</w:t>
      </w:r>
    </w:p>
    <w:p w14:paraId="5F5BD599" w14:textId="3C9B4F2C" w:rsidR="007D048E" w:rsidRDefault="008071FA" w:rsidP="007D048E">
      <w:pPr>
        <w:numPr>
          <w:ilvl w:val="2"/>
          <w:numId w:val="2"/>
        </w:numPr>
        <w:tabs>
          <w:tab w:val="num" w:pos="1890"/>
        </w:tabs>
        <w:spacing w:after="0" w:line="290" w:lineRule="auto"/>
        <w:ind w:right="720"/>
        <w:rPr>
          <w:rFonts w:ascii="Arial" w:hAnsi="Arial" w:cs="Arial"/>
        </w:rPr>
      </w:pPr>
      <w:r>
        <w:rPr>
          <w:rFonts w:ascii="Arial" w:hAnsi="Arial" w:cs="Arial"/>
        </w:rPr>
        <w:t xml:space="preserve">&gt;95% = </w:t>
      </w:r>
      <w:r w:rsidR="0010379D">
        <w:rPr>
          <w:rFonts w:ascii="Arial" w:hAnsi="Arial" w:cs="Arial"/>
        </w:rPr>
        <w:t>10 pts</w:t>
      </w:r>
    </w:p>
    <w:p w14:paraId="265E2E0F" w14:textId="3E55A455" w:rsidR="0010379D" w:rsidRDefault="0010379D" w:rsidP="007D048E">
      <w:pPr>
        <w:numPr>
          <w:ilvl w:val="2"/>
          <w:numId w:val="2"/>
        </w:numPr>
        <w:tabs>
          <w:tab w:val="num" w:pos="1890"/>
        </w:tabs>
        <w:spacing w:after="0" w:line="290" w:lineRule="auto"/>
        <w:ind w:right="720"/>
        <w:rPr>
          <w:rFonts w:ascii="Arial" w:hAnsi="Arial" w:cs="Arial"/>
        </w:rPr>
      </w:pPr>
      <w:r>
        <w:rPr>
          <w:rFonts w:ascii="Arial" w:hAnsi="Arial" w:cs="Arial"/>
        </w:rPr>
        <w:t>90-94.99% = 9 pts</w:t>
      </w:r>
    </w:p>
    <w:p w14:paraId="25D2094A" w14:textId="32938229" w:rsidR="0010379D" w:rsidRDefault="0010379D" w:rsidP="007D048E">
      <w:pPr>
        <w:numPr>
          <w:ilvl w:val="2"/>
          <w:numId w:val="2"/>
        </w:numPr>
        <w:tabs>
          <w:tab w:val="num" w:pos="1890"/>
        </w:tabs>
        <w:spacing w:after="0" w:line="290" w:lineRule="auto"/>
        <w:ind w:right="720"/>
        <w:rPr>
          <w:rFonts w:ascii="Arial" w:hAnsi="Arial" w:cs="Arial"/>
        </w:rPr>
      </w:pPr>
      <w:r>
        <w:rPr>
          <w:rFonts w:ascii="Arial" w:hAnsi="Arial" w:cs="Arial"/>
        </w:rPr>
        <w:t>85-89.99% = 8 pts</w:t>
      </w:r>
    </w:p>
    <w:p w14:paraId="28D25893" w14:textId="545789BD" w:rsidR="0010379D" w:rsidRDefault="00863136" w:rsidP="007D048E">
      <w:pPr>
        <w:numPr>
          <w:ilvl w:val="2"/>
          <w:numId w:val="2"/>
        </w:numPr>
        <w:tabs>
          <w:tab w:val="num" w:pos="1890"/>
        </w:tabs>
        <w:spacing w:after="0" w:line="290" w:lineRule="auto"/>
        <w:ind w:right="720"/>
        <w:rPr>
          <w:rFonts w:ascii="Arial" w:hAnsi="Arial" w:cs="Arial"/>
        </w:rPr>
      </w:pPr>
      <w:r>
        <w:rPr>
          <w:rFonts w:ascii="Arial" w:hAnsi="Arial" w:cs="Arial"/>
        </w:rPr>
        <w:t>80-84.99% = 7 pts</w:t>
      </w:r>
    </w:p>
    <w:p w14:paraId="2A2BA2BA" w14:textId="471847D6" w:rsidR="00863136" w:rsidRDefault="00863136" w:rsidP="007D048E">
      <w:pPr>
        <w:numPr>
          <w:ilvl w:val="2"/>
          <w:numId w:val="2"/>
        </w:numPr>
        <w:tabs>
          <w:tab w:val="num" w:pos="1890"/>
        </w:tabs>
        <w:spacing w:after="0" w:line="290" w:lineRule="auto"/>
        <w:ind w:right="720"/>
        <w:rPr>
          <w:rFonts w:ascii="Arial" w:hAnsi="Arial" w:cs="Arial"/>
        </w:rPr>
      </w:pPr>
      <w:r>
        <w:rPr>
          <w:rFonts w:ascii="Arial" w:hAnsi="Arial" w:cs="Arial"/>
        </w:rPr>
        <w:t>75-79.99% = 6 pts</w:t>
      </w:r>
    </w:p>
    <w:p w14:paraId="090F7E13" w14:textId="4FC9BA54" w:rsidR="00863136" w:rsidRDefault="00863136" w:rsidP="007D048E">
      <w:pPr>
        <w:numPr>
          <w:ilvl w:val="2"/>
          <w:numId w:val="2"/>
        </w:numPr>
        <w:tabs>
          <w:tab w:val="num" w:pos="1890"/>
        </w:tabs>
        <w:spacing w:after="0" w:line="290" w:lineRule="auto"/>
        <w:ind w:right="720"/>
        <w:rPr>
          <w:rFonts w:ascii="Arial" w:hAnsi="Arial" w:cs="Arial"/>
        </w:rPr>
      </w:pPr>
      <w:r>
        <w:rPr>
          <w:rFonts w:ascii="Arial" w:hAnsi="Arial" w:cs="Arial"/>
        </w:rPr>
        <w:t>70-74.99% = 5 pts</w:t>
      </w:r>
    </w:p>
    <w:p w14:paraId="30D972EC" w14:textId="0D81A899" w:rsidR="000802C6" w:rsidRDefault="000802C6" w:rsidP="007D048E">
      <w:pPr>
        <w:numPr>
          <w:ilvl w:val="2"/>
          <w:numId w:val="2"/>
        </w:numPr>
        <w:tabs>
          <w:tab w:val="num" w:pos="1890"/>
        </w:tabs>
        <w:spacing w:after="0" w:line="290" w:lineRule="auto"/>
        <w:ind w:right="720"/>
        <w:rPr>
          <w:rFonts w:ascii="Arial" w:hAnsi="Arial" w:cs="Arial"/>
        </w:rPr>
      </w:pPr>
      <w:r>
        <w:rPr>
          <w:rFonts w:ascii="Arial" w:hAnsi="Arial" w:cs="Arial"/>
        </w:rPr>
        <w:t>65-69.99% = 4 pts</w:t>
      </w:r>
    </w:p>
    <w:p w14:paraId="3BA7CA3D" w14:textId="7CD1F094" w:rsidR="000802C6" w:rsidRDefault="000802C6" w:rsidP="007D048E">
      <w:pPr>
        <w:numPr>
          <w:ilvl w:val="2"/>
          <w:numId w:val="2"/>
        </w:numPr>
        <w:tabs>
          <w:tab w:val="num" w:pos="1890"/>
        </w:tabs>
        <w:spacing w:after="0" w:line="290" w:lineRule="auto"/>
        <w:ind w:right="720"/>
        <w:rPr>
          <w:rFonts w:ascii="Arial" w:hAnsi="Arial" w:cs="Arial"/>
        </w:rPr>
      </w:pPr>
      <w:r>
        <w:rPr>
          <w:rFonts w:ascii="Arial" w:hAnsi="Arial" w:cs="Arial"/>
        </w:rPr>
        <w:t>60-</w:t>
      </w:r>
      <w:r w:rsidR="00A93995">
        <w:rPr>
          <w:rFonts w:ascii="Arial" w:hAnsi="Arial" w:cs="Arial"/>
        </w:rPr>
        <w:t>6</w:t>
      </w:r>
      <w:r>
        <w:rPr>
          <w:rFonts w:ascii="Arial" w:hAnsi="Arial" w:cs="Arial"/>
        </w:rPr>
        <w:t>4.99% = 3 pts</w:t>
      </w:r>
    </w:p>
    <w:p w14:paraId="052B66AA" w14:textId="21F1FE2C" w:rsidR="000802C6" w:rsidRDefault="000802C6" w:rsidP="007D048E">
      <w:pPr>
        <w:numPr>
          <w:ilvl w:val="2"/>
          <w:numId w:val="2"/>
        </w:numPr>
        <w:tabs>
          <w:tab w:val="num" w:pos="1890"/>
        </w:tabs>
        <w:spacing w:after="0" w:line="290" w:lineRule="auto"/>
        <w:ind w:right="720"/>
        <w:rPr>
          <w:rFonts w:ascii="Arial" w:hAnsi="Arial" w:cs="Arial"/>
        </w:rPr>
      </w:pPr>
      <w:r>
        <w:rPr>
          <w:rFonts w:ascii="Arial" w:hAnsi="Arial" w:cs="Arial"/>
        </w:rPr>
        <w:t>55-5</w:t>
      </w:r>
      <w:r w:rsidR="00A93995">
        <w:rPr>
          <w:rFonts w:ascii="Arial" w:hAnsi="Arial" w:cs="Arial"/>
        </w:rPr>
        <w:t>9</w:t>
      </w:r>
      <w:r>
        <w:rPr>
          <w:rFonts w:ascii="Arial" w:hAnsi="Arial" w:cs="Arial"/>
        </w:rPr>
        <w:t>.99% = 2 pts</w:t>
      </w:r>
    </w:p>
    <w:p w14:paraId="5CE5C434" w14:textId="6FCD674D" w:rsidR="000802C6" w:rsidRDefault="00A93995" w:rsidP="007D048E">
      <w:pPr>
        <w:numPr>
          <w:ilvl w:val="2"/>
          <w:numId w:val="2"/>
        </w:numPr>
        <w:tabs>
          <w:tab w:val="num" w:pos="1890"/>
        </w:tabs>
        <w:spacing w:after="0" w:line="290" w:lineRule="auto"/>
        <w:ind w:right="720"/>
        <w:rPr>
          <w:rFonts w:ascii="Arial" w:hAnsi="Arial" w:cs="Arial"/>
        </w:rPr>
      </w:pPr>
      <w:r>
        <w:rPr>
          <w:rFonts w:ascii="Arial" w:hAnsi="Arial" w:cs="Arial"/>
        </w:rPr>
        <w:t>50-54.99% = 1 pt</w:t>
      </w:r>
    </w:p>
    <w:p w14:paraId="04CCD84B" w14:textId="253421E9" w:rsidR="00A93995" w:rsidRDefault="00A93995" w:rsidP="007D048E">
      <w:pPr>
        <w:numPr>
          <w:ilvl w:val="2"/>
          <w:numId w:val="2"/>
        </w:numPr>
        <w:tabs>
          <w:tab w:val="num" w:pos="1890"/>
        </w:tabs>
        <w:spacing w:after="0" w:line="290" w:lineRule="auto"/>
        <w:ind w:right="720"/>
        <w:rPr>
          <w:rFonts w:ascii="Arial" w:hAnsi="Arial" w:cs="Arial"/>
        </w:rPr>
      </w:pPr>
      <w:r>
        <w:rPr>
          <w:rFonts w:ascii="Arial" w:hAnsi="Arial" w:cs="Arial"/>
        </w:rPr>
        <w:t>&lt;49.99% = 0 pts</w:t>
      </w:r>
    </w:p>
    <w:p w14:paraId="67CA7906" w14:textId="77777777" w:rsidR="006D18CD" w:rsidRDefault="006D18CD" w:rsidP="006D18CD">
      <w:pPr>
        <w:spacing w:line="290" w:lineRule="auto"/>
        <w:ind w:left="2160"/>
        <w:rPr>
          <w:rFonts w:ascii="Arial" w:hAnsi="Arial" w:cs="Arial"/>
        </w:rPr>
      </w:pPr>
    </w:p>
    <w:p w14:paraId="26A5C61E" w14:textId="77777777" w:rsidR="00252067" w:rsidRDefault="00252067" w:rsidP="006D18CD">
      <w:pPr>
        <w:spacing w:line="290" w:lineRule="auto"/>
        <w:ind w:left="2160"/>
        <w:rPr>
          <w:rFonts w:ascii="Arial" w:hAnsi="Arial" w:cs="Arial"/>
        </w:rPr>
      </w:pPr>
    </w:p>
    <w:p w14:paraId="74A6A2D4" w14:textId="77777777" w:rsidR="00252067" w:rsidRPr="005C3DD3" w:rsidRDefault="00252067" w:rsidP="006D18CD">
      <w:pPr>
        <w:spacing w:line="290" w:lineRule="auto"/>
        <w:ind w:left="2160"/>
        <w:rPr>
          <w:rFonts w:ascii="Arial" w:hAnsi="Arial" w:cs="Arial"/>
        </w:rPr>
      </w:pPr>
    </w:p>
    <w:p w14:paraId="5D91CE01" w14:textId="77777777" w:rsidR="006D18CD" w:rsidRPr="00CC6681" w:rsidRDefault="006D18CD" w:rsidP="006D18CD">
      <w:pPr>
        <w:numPr>
          <w:ilvl w:val="0"/>
          <w:numId w:val="2"/>
        </w:numPr>
        <w:spacing w:after="0" w:line="290" w:lineRule="auto"/>
        <w:rPr>
          <w:rFonts w:ascii="Arial" w:hAnsi="Arial" w:cs="Arial"/>
          <w:b/>
          <w:bCs/>
          <w:u w:val="single"/>
        </w:rPr>
      </w:pPr>
      <w:r w:rsidRPr="00CC6681">
        <w:rPr>
          <w:rFonts w:ascii="Arial" w:hAnsi="Arial" w:cs="Arial"/>
          <w:b/>
          <w:bCs/>
          <w:u w:val="single"/>
        </w:rPr>
        <w:lastRenderedPageBreak/>
        <w:t>Sweeping Drill ONE SESSION ONLY (Max. 5 points)</w:t>
      </w:r>
    </w:p>
    <w:p w14:paraId="51134DE4" w14:textId="77777777" w:rsidR="00035938" w:rsidRDefault="00CC6681" w:rsidP="006D18CD">
      <w:pPr>
        <w:numPr>
          <w:ilvl w:val="1"/>
          <w:numId w:val="3"/>
        </w:numPr>
        <w:tabs>
          <w:tab w:val="clear" w:pos="1440"/>
          <w:tab w:val="num" w:pos="1260"/>
        </w:tabs>
        <w:spacing w:after="0" w:line="290" w:lineRule="auto"/>
        <w:ind w:left="1080" w:right="720"/>
        <w:rPr>
          <w:rFonts w:ascii="Arial" w:hAnsi="Arial" w:cs="Arial"/>
        </w:rPr>
      </w:pPr>
      <w:r>
        <w:rPr>
          <w:rFonts w:ascii="Arial" w:hAnsi="Arial" w:cs="Arial"/>
        </w:rPr>
        <w:t>In the designated session, e</w:t>
      </w:r>
      <w:r w:rsidR="006D18CD" w:rsidRPr="005C3DD3">
        <w:rPr>
          <w:rFonts w:ascii="Arial" w:hAnsi="Arial" w:cs="Arial"/>
        </w:rPr>
        <w:t>very wing MUST sweep a minimum of 5 times</w:t>
      </w:r>
      <w:r>
        <w:rPr>
          <w:rFonts w:ascii="Arial" w:hAnsi="Arial" w:cs="Arial"/>
        </w:rPr>
        <w:t xml:space="preserve"> </w:t>
      </w:r>
    </w:p>
    <w:p w14:paraId="3D98F765" w14:textId="5AE20615" w:rsidR="006D18CD" w:rsidRPr="005C3DD3" w:rsidRDefault="006D18CD" w:rsidP="00035938">
      <w:pPr>
        <w:numPr>
          <w:ilvl w:val="2"/>
          <w:numId w:val="3"/>
        </w:numPr>
        <w:tabs>
          <w:tab w:val="num" w:pos="1260"/>
        </w:tabs>
        <w:spacing w:after="0" w:line="290" w:lineRule="auto"/>
        <w:ind w:right="720"/>
        <w:rPr>
          <w:rFonts w:ascii="Arial" w:hAnsi="Arial" w:cs="Arial"/>
        </w:rPr>
      </w:pPr>
      <w:r w:rsidRPr="005C3DD3">
        <w:rPr>
          <w:rFonts w:ascii="Arial" w:hAnsi="Arial" w:cs="Arial"/>
        </w:rPr>
        <w:t>2 left to right, 2 right to left, and 1 more to either side of the athlete’s choice</w:t>
      </w:r>
    </w:p>
    <w:p w14:paraId="751A2E7C" w14:textId="7BFB0B88" w:rsidR="00035938" w:rsidRDefault="00035938" w:rsidP="006D18CD">
      <w:pPr>
        <w:numPr>
          <w:ilvl w:val="1"/>
          <w:numId w:val="3"/>
        </w:numPr>
        <w:tabs>
          <w:tab w:val="clear" w:pos="1440"/>
          <w:tab w:val="num" w:pos="1260"/>
        </w:tabs>
        <w:spacing w:after="0" w:line="290" w:lineRule="auto"/>
        <w:ind w:left="1080" w:right="720"/>
        <w:rPr>
          <w:rFonts w:ascii="Arial" w:hAnsi="Arial" w:cs="Arial"/>
        </w:rPr>
      </w:pPr>
      <w:r>
        <w:rPr>
          <w:rFonts w:ascii="Arial" w:hAnsi="Arial" w:cs="Arial"/>
        </w:rPr>
        <w:t>In the designated session, c</w:t>
      </w:r>
      <w:r w:rsidR="006D18CD" w:rsidRPr="005C3DD3">
        <w:rPr>
          <w:rFonts w:ascii="Arial" w:hAnsi="Arial" w:cs="Arial"/>
        </w:rPr>
        <w:t>enters MUST move a minimum of 5 times</w:t>
      </w:r>
    </w:p>
    <w:p w14:paraId="3057C146" w14:textId="4E301CB5" w:rsidR="006D18CD" w:rsidRPr="005C3DD3" w:rsidRDefault="006D18CD" w:rsidP="00035938">
      <w:pPr>
        <w:numPr>
          <w:ilvl w:val="2"/>
          <w:numId w:val="3"/>
        </w:numPr>
        <w:tabs>
          <w:tab w:val="num" w:pos="1260"/>
        </w:tabs>
        <w:spacing w:after="0" w:line="290" w:lineRule="auto"/>
        <w:ind w:right="720"/>
        <w:rPr>
          <w:rFonts w:ascii="Arial" w:hAnsi="Arial" w:cs="Arial"/>
        </w:rPr>
      </w:pPr>
      <w:r w:rsidRPr="005C3DD3">
        <w:rPr>
          <w:rFonts w:ascii="Arial" w:hAnsi="Arial" w:cs="Arial"/>
        </w:rPr>
        <w:t>2 center to right post, 2 center to left post, and 1 more to either side of the athlete’s choice</w:t>
      </w:r>
    </w:p>
    <w:p w14:paraId="319E5D44" w14:textId="77777777" w:rsidR="006D18CD" w:rsidRPr="005C3DD3" w:rsidRDefault="006D18CD" w:rsidP="006D18CD">
      <w:pPr>
        <w:numPr>
          <w:ilvl w:val="1"/>
          <w:numId w:val="3"/>
        </w:numPr>
        <w:tabs>
          <w:tab w:val="clear" w:pos="1440"/>
          <w:tab w:val="num" w:pos="1260"/>
        </w:tabs>
        <w:spacing w:after="0" w:line="290" w:lineRule="auto"/>
        <w:ind w:left="1080" w:right="720"/>
        <w:rPr>
          <w:rFonts w:ascii="Arial" w:hAnsi="Arial" w:cs="Arial"/>
        </w:rPr>
      </w:pPr>
      <w:r w:rsidRPr="005C3DD3">
        <w:rPr>
          <w:rFonts w:ascii="Arial" w:hAnsi="Arial" w:cs="Arial"/>
        </w:rPr>
        <w:t>All positions will be evaluated on effectiveness of their movement and defensive liability when getting back their spot.</w:t>
      </w:r>
    </w:p>
    <w:p w14:paraId="236CD471" w14:textId="49CB25BE" w:rsidR="006D18CD" w:rsidRPr="005C3DD3" w:rsidRDefault="006D18CD" w:rsidP="006D18CD">
      <w:pPr>
        <w:numPr>
          <w:ilvl w:val="1"/>
          <w:numId w:val="3"/>
        </w:numPr>
        <w:tabs>
          <w:tab w:val="clear" w:pos="1440"/>
          <w:tab w:val="num" w:pos="1260"/>
        </w:tabs>
        <w:spacing w:after="0" w:line="290" w:lineRule="auto"/>
        <w:ind w:left="1080" w:right="720"/>
        <w:rPr>
          <w:rFonts w:ascii="Arial" w:hAnsi="Arial" w:cs="Arial"/>
        </w:rPr>
      </w:pPr>
      <w:r w:rsidRPr="005C3DD3">
        <w:rPr>
          <w:rFonts w:ascii="Arial" w:hAnsi="Arial" w:cs="Arial"/>
        </w:rPr>
        <w:t xml:space="preserve">All athletes start with the full 5pts (1 point per sweep) and will lose points if the following </w:t>
      </w:r>
      <w:r w:rsidR="00035938">
        <w:rPr>
          <w:rFonts w:ascii="Arial" w:hAnsi="Arial" w:cs="Arial"/>
        </w:rPr>
        <w:t>instances</w:t>
      </w:r>
      <w:r w:rsidRPr="005C3DD3">
        <w:rPr>
          <w:rFonts w:ascii="Arial" w:hAnsi="Arial" w:cs="Arial"/>
        </w:rPr>
        <w:t xml:space="preserve"> </w:t>
      </w:r>
      <w:r w:rsidR="00035938">
        <w:rPr>
          <w:rFonts w:ascii="Arial" w:hAnsi="Arial" w:cs="Arial"/>
        </w:rPr>
        <w:t>occur</w:t>
      </w:r>
      <w:r w:rsidRPr="005C3DD3">
        <w:rPr>
          <w:rFonts w:ascii="Arial" w:hAnsi="Arial" w:cs="Arial"/>
        </w:rPr>
        <w:t xml:space="preserve"> during their sweeps:</w:t>
      </w:r>
    </w:p>
    <w:p w14:paraId="211ECB9E" w14:textId="77777777" w:rsidR="006D18CD" w:rsidRPr="00A924CD" w:rsidRDefault="006D18CD" w:rsidP="006D18CD">
      <w:pPr>
        <w:numPr>
          <w:ilvl w:val="2"/>
          <w:numId w:val="3"/>
        </w:numPr>
        <w:tabs>
          <w:tab w:val="clear" w:pos="2160"/>
          <w:tab w:val="num" w:pos="1890"/>
        </w:tabs>
        <w:spacing w:after="0" w:line="290" w:lineRule="auto"/>
        <w:ind w:left="1440"/>
        <w:rPr>
          <w:rFonts w:ascii="Arial" w:hAnsi="Arial" w:cs="Arial"/>
          <w:u w:val="single"/>
        </w:rPr>
      </w:pPr>
      <w:r w:rsidRPr="00A924CD">
        <w:rPr>
          <w:rFonts w:ascii="Arial" w:hAnsi="Arial" w:cs="Arial"/>
          <w:u w:val="single"/>
        </w:rPr>
        <w:t>- 0.5 pt</w:t>
      </w:r>
    </w:p>
    <w:p w14:paraId="35763AB3" w14:textId="77777777" w:rsidR="006D18CD" w:rsidRPr="005C3DD3" w:rsidRDefault="006D18CD" w:rsidP="006D18CD">
      <w:pPr>
        <w:numPr>
          <w:ilvl w:val="3"/>
          <w:numId w:val="3"/>
        </w:numPr>
        <w:tabs>
          <w:tab w:val="clear" w:pos="2880"/>
          <w:tab w:val="left" w:pos="2520"/>
        </w:tabs>
        <w:spacing w:after="0" w:line="290" w:lineRule="auto"/>
        <w:ind w:left="1800"/>
        <w:rPr>
          <w:rFonts w:ascii="Arial" w:hAnsi="Arial" w:cs="Arial"/>
        </w:rPr>
      </w:pPr>
      <w:r w:rsidRPr="005C3DD3">
        <w:rPr>
          <w:rFonts w:ascii="Arial" w:hAnsi="Arial" w:cs="Arial"/>
        </w:rPr>
        <w:t>Not throwing out of the gap (3-4 or 6-7) for a WING</w:t>
      </w:r>
    </w:p>
    <w:p w14:paraId="13B6B7C0" w14:textId="77777777" w:rsidR="006D18CD" w:rsidRPr="005C3DD3" w:rsidRDefault="006D18CD" w:rsidP="006D18CD">
      <w:pPr>
        <w:numPr>
          <w:ilvl w:val="3"/>
          <w:numId w:val="3"/>
        </w:numPr>
        <w:tabs>
          <w:tab w:val="clear" w:pos="2880"/>
          <w:tab w:val="left" w:pos="2520"/>
        </w:tabs>
        <w:spacing w:after="0" w:line="290" w:lineRule="auto"/>
        <w:ind w:left="1800"/>
        <w:rPr>
          <w:rFonts w:ascii="Arial" w:hAnsi="Arial" w:cs="Arial"/>
        </w:rPr>
      </w:pPr>
      <w:r w:rsidRPr="005C3DD3">
        <w:rPr>
          <w:rFonts w:ascii="Arial" w:hAnsi="Arial" w:cs="Arial"/>
        </w:rPr>
        <w:t xml:space="preserve">Not throwing from the post (1-2 or 8-9) for a CENTER </w:t>
      </w:r>
    </w:p>
    <w:p w14:paraId="63B4089B" w14:textId="77777777" w:rsidR="006D18CD" w:rsidRPr="005C3DD3" w:rsidRDefault="006D18CD" w:rsidP="006D18CD">
      <w:pPr>
        <w:numPr>
          <w:ilvl w:val="3"/>
          <w:numId w:val="3"/>
        </w:numPr>
        <w:tabs>
          <w:tab w:val="clear" w:pos="2880"/>
          <w:tab w:val="left" w:pos="2520"/>
        </w:tabs>
        <w:spacing w:after="0" w:line="290" w:lineRule="auto"/>
        <w:ind w:left="1800"/>
        <w:rPr>
          <w:rFonts w:ascii="Arial" w:hAnsi="Arial" w:cs="Arial"/>
        </w:rPr>
      </w:pPr>
      <w:r w:rsidRPr="005C3DD3">
        <w:rPr>
          <w:rFonts w:ascii="Arial" w:hAnsi="Arial" w:cs="Arial"/>
        </w:rPr>
        <w:t xml:space="preserve"> A long pause at the crossbar to gain orientation, before the throw starts</w:t>
      </w:r>
      <w:r>
        <w:rPr>
          <w:rFonts w:ascii="Arial" w:hAnsi="Arial" w:cs="Arial"/>
        </w:rPr>
        <w:t xml:space="preserve"> (a long pause is defined as 2 seconds or longer)</w:t>
      </w:r>
    </w:p>
    <w:p w14:paraId="7141BC99" w14:textId="77777777" w:rsidR="004C6F9A" w:rsidRDefault="006D18CD" w:rsidP="004C6F9A">
      <w:pPr>
        <w:numPr>
          <w:ilvl w:val="3"/>
          <w:numId w:val="3"/>
        </w:numPr>
        <w:tabs>
          <w:tab w:val="clear" w:pos="2880"/>
          <w:tab w:val="left" w:pos="2520"/>
        </w:tabs>
        <w:spacing w:after="0" w:line="290" w:lineRule="auto"/>
        <w:ind w:left="1800"/>
        <w:rPr>
          <w:rFonts w:ascii="Arial" w:hAnsi="Arial" w:cs="Arial"/>
        </w:rPr>
      </w:pPr>
      <w:r w:rsidRPr="005C3DD3">
        <w:rPr>
          <w:rFonts w:ascii="Arial" w:hAnsi="Arial" w:cs="Arial"/>
        </w:rPr>
        <w:t>Throwing the ball out of bounds.</w:t>
      </w:r>
      <w:ins w:id="0" w:author="Michael Holmes" w:date="2026-07-17T14:45:00Z" w16du:dateUtc="2026-07-17T20:45:00Z">
        <w:r w:rsidR="004C6F9A" w:rsidRPr="004C6F9A">
          <w:rPr>
            <w:rFonts w:ascii="Arial" w:hAnsi="Arial" w:cs="Arial"/>
          </w:rPr>
          <w:t xml:space="preserve"> </w:t>
        </w:r>
      </w:ins>
    </w:p>
    <w:p w14:paraId="7D84A2AB" w14:textId="15BD77C0" w:rsidR="006D18CD" w:rsidRDefault="00E57ACD" w:rsidP="00707C6A">
      <w:pPr>
        <w:numPr>
          <w:ilvl w:val="3"/>
          <w:numId w:val="3"/>
        </w:numPr>
        <w:tabs>
          <w:tab w:val="clear" w:pos="2880"/>
          <w:tab w:val="left" w:pos="2520"/>
        </w:tabs>
        <w:spacing w:after="0" w:line="290" w:lineRule="auto"/>
        <w:ind w:left="1800"/>
        <w:rPr>
          <w:rFonts w:ascii="Arial" w:hAnsi="Arial" w:cs="Arial"/>
        </w:rPr>
      </w:pPr>
      <w:r w:rsidRPr="00707C6A">
        <w:rPr>
          <w:rFonts w:ascii="Arial" w:hAnsi="Arial" w:cs="Arial"/>
        </w:rPr>
        <w:t xml:space="preserve">Touching the goal to gain orientation after the player </w:t>
      </w:r>
      <w:r w:rsidR="00707C6A" w:rsidRPr="00707C6A">
        <w:rPr>
          <w:rFonts w:ascii="Arial" w:hAnsi="Arial" w:cs="Arial"/>
        </w:rPr>
        <w:t>rainbows back</w:t>
      </w:r>
    </w:p>
    <w:p w14:paraId="488DEAEB" w14:textId="77777777" w:rsidR="00707C6A" w:rsidRPr="00707C6A" w:rsidRDefault="00707C6A" w:rsidP="00707C6A">
      <w:pPr>
        <w:tabs>
          <w:tab w:val="left" w:pos="2520"/>
        </w:tabs>
        <w:spacing w:after="0" w:line="290" w:lineRule="auto"/>
        <w:rPr>
          <w:rFonts w:ascii="Arial" w:hAnsi="Arial" w:cs="Arial"/>
        </w:rPr>
      </w:pPr>
    </w:p>
    <w:p w14:paraId="646187E2" w14:textId="77777777" w:rsidR="006D18CD" w:rsidRPr="00A924CD" w:rsidRDefault="006D18CD" w:rsidP="006D18CD">
      <w:pPr>
        <w:numPr>
          <w:ilvl w:val="2"/>
          <w:numId w:val="3"/>
        </w:numPr>
        <w:tabs>
          <w:tab w:val="clear" w:pos="2160"/>
          <w:tab w:val="num" w:pos="1890"/>
        </w:tabs>
        <w:spacing w:after="0" w:line="290" w:lineRule="auto"/>
        <w:ind w:left="1440"/>
        <w:rPr>
          <w:rFonts w:ascii="Arial" w:hAnsi="Arial" w:cs="Arial"/>
          <w:u w:val="single"/>
        </w:rPr>
      </w:pPr>
      <w:r w:rsidRPr="00A924CD">
        <w:rPr>
          <w:rFonts w:ascii="Arial" w:hAnsi="Arial" w:cs="Arial"/>
          <w:u w:val="single"/>
        </w:rPr>
        <w:t xml:space="preserve"> - 1 pt</w:t>
      </w:r>
    </w:p>
    <w:p w14:paraId="0CA6DC6B" w14:textId="77777777" w:rsidR="006D18CD" w:rsidRPr="005C3DD3" w:rsidRDefault="006D18CD" w:rsidP="006D18CD">
      <w:pPr>
        <w:numPr>
          <w:ilvl w:val="3"/>
          <w:numId w:val="3"/>
        </w:numPr>
        <w:tabs>
          <w:tab w:val="clear" w:pos="2880"/>
          <w:tab w:val="left" w:pos="2520"/>
        </w:tabs>
        <w:spacing w:after="0" w:line="290" w:lineRule="auto"/>
        <w:ind w:left="1800"/>
        <w:rPr>
          <w:rFonts w:ascii="Arial" w:hAnsi="Arial" w:cs="Arial"/>
        </w:rPr>
      </w:pPr>
      <w:r w:rsidRPr="005C3DD3">
        <w:rPr>
          <w:rFonts w:ascii="Arial" w:hAnsi="Arial" w:cs="Arial"/>
        </w:rPr>
        <w:t xml:space="preserve">Running into a teammate </w:t>
      </w:r>
    </w:p>
    <w:p w14:paraId="7862BD40" w14:textId="5A27100C" w:rsidR="006D18CD" w:rsidRDefault="006D18CD" w:rsidP="006D18CD">
      <w:pPr>
        <w:numPr>
          <w:ilvl w:val="3"/>
          <w:numId w:val="3"/>
        </w:numPr>
        <w:tabs>
          <w:tab w:val="clear" w:pos="2880"/>
          <w:tab w:val="left" w:pos="2520"/>
        </w:tabs>
        <w:spacing w:after="0" w:line="290" w:lineRule="auto"/>
        <w:ind w:left="1800"/>
        <w:rPr>
          <w:rFonts w:ascii="Arial" w:hAnsi="Arial" w:cs="Arial"/>
        </w:rPr>
      </w:pPr>
      <w:r w:rsidRPr="005C3DD3">
        <w:rPr>
          <w:rFonts w:ascii="Arial" w:hAnsi="Arial" w:cs="Arial"/>
        </w:rPr>
        <w:t>10 sec</w:t>
      </w:r>
      <w:r w:rsidR="00707C6A">
        <w:rPr>
          <w:rFonts w:ascii="Arial" w:hAnsi="Arial" w:cs="Arial"/>
        </w:rPr>
        <w:t>ond penalty</w:t>
      </w:r>
    </w:p>
    <w:p w14:paraId="0A15753F" w14:textId="6020A952" w:rsidR="009E6068" w:rsidRPr="005C3DD3" w:rsidRDefault="009E6068" w:rsidP="006D18CD">
      <w:pPr>
        <w:numPr>
          <w:ilvl w:val="3"/>
          <w:numId w:val="3"/>
        </w:numPr>
        <w:tabs>
          <w:tab w:val="clear" w:pos="2880"/>
          <w:tab w:val="left" w:pos="2520"/>
        </w:tabs>
        <w:spacing w:after="0" w:line="290" w:lineRule="auto"/>
        <w:ind w:left="1800"/>
        <w:rPr>
          <w:rFonts w:ascii="Arial" w:hAnsi="Arial" w:cs="Arial"/>
        </w:rPr>
      </w:pPr>
      <w:r>
        <w:rPr>
          <w:rFonts w:ascii="Arial" w:hAnsi="Arial" w:cs="Arial"/>
        </w:rPr>
        <w:t xml:space="preserve">Getting scored </w:t>
      </w:r>
      <w:r w:rsidR="00707C6A">
        <w:rPr>
          <w:rFonts w:ascii="Arial" w:hAnsi="Arial" w:cs="Arial"/>
        </w:rPr>
        <w:t xml:space="preserve">on </w:t>
      </w:r>
      <w:r>
        <w:rPr>
          <w:rFonts w:ascii="Arial" w:hAnsi="Arial" w:cs="Arial"/>
        </w:rPr>
        <w:t xml:space="preserve">after a sweep by a </w:t>
      </w:r>
      <w:r w:rsidR="004B5A7E">
        <w:rPr>
          <w:rFonts w:ascii="Arial" w:hAnsi="Arial" w:cs="Arial"/>
        </w:rPr>
        <w:t>quick shot</w:t>
      </w:r>
    </w:p>
    <w:p w14:paraId="37B8D753" w14:textId="1E9DB14F" w:rsidR="006D18CD" w:rsidRDefault="006D18CD" w:rsidP="006D18CD">
      <w:pPr>
        <w:numPr>
          <w:ilvl w:val="3"/>
          <w:numId w:val="3"/>
        </w:numPr>
        <w:tabs>
          <w:tab w:val="clear" w:pos="2880"/>
          <w:tab w:val="left" w:pos="2520"/>
        </w:tabs>
        <w:spacing w:after="0" w:line="290" w:lineRule="auto"/>
        <w:ind w:left="1800"/>
        <w:rPr>
          <w:rFonts w:ascii="Arial" w:hAnsi="Arial" w:cs="Arial"/>
        </w:rPr>
      </w:pPr>
      <w:r w:rsidRPr="005C3DD3">
        <w:rPr>
          <w:rFonts w:ascii="Arial" w:hAnsi="Arial" w:cs="Arial"/>
        </w:rPr>
        <w:t xml:space="preserve">For every sweep </w:t>
      </w:r>
      <w:r w:rsidR="004B5A7E">
        <w:rPr>
          <w:rFonts w:ascii="Arial" w:hAnsi="Arial" w:cs="Arial"/>
        </w:rPr>
        <w:t>not completed during the</w:t>
      </w:r>
      <w:r w:rsidRPr="005C3DD3">
        <w:rPr>
          <w:rFonts w:ascii="Arial" w:hAnsi="Arial" w:cs="Arial"/>
        </w:rPr>
        <w:t xml:space="preserve"> session</w:t>
      </w:r>
    </w:p>
    <w:p w14:paraId="51C042A9" w14:textId="77777777" w:rsidR="00707C6A" w:rsidRPr="005C3DD3" w:rsidRDefault="00707C6A" w:rsidP="00707C6A">
      <w:pPr>
        <w:tabs>
          <w:tab w:val="left" w:pos="2520"/>
        </w:tabs>
        <w:spacing w:after="0" w:line="290" w:lineRule="auto"/>
        <w:rPr>
          <w:rFonts w:ascii="Arial" w:hAnsi="Arial" w:cs="Arial"/>
        </w:rPr>
      </w:pPr>
    </w:p>
    <w:p w14:paraId="51CF9011" w14:textId="470272EA" w:rsidR="006D18CD" w:rsidRPr="005C3DD3" w:rsidRDefault="00EB71F0" w:rsidP="006D18CD">
      <w:pPr>
        <w:spacing w:line="290" w:lineRule="auto"/>
        <w:ind w:left="450"/>
        <w:rPr>
          <w:rFonts w:ascii="Arial" w:hAnsi="Arial" w:cs="Arial"/>
          <w:i/>
          <w:iCs/>
        </w:rPr>
      </w:pPr>
      <w:r>
        <w:rPr>
          <w:rFonts w:ascii="Arial" w:hAnsi="Arial" w:cs="Arial"/>
          <w:i/>
          <w:iCs/>
        </w:rPr>
        <w:t>*</w:t>
      </w:r>
      <w:r w:rsidR="006D18CD" w:rsidRPr="005C3DD3">
        <w:rPr>
          <w:rFonts w:ascii="Arial" w:hAnsi="Arial" w:cs="Arial"/>
          <w:i/>
          <w:iCs/>
        </w:rPr>
        <w:t xml:space="preserve">*NOTE: </w:t>
      </w:r>
      <w:r>
        <w:rPr>
          <w:rFonts w:ascii="Arial" w:hAnsi="Arial" w:cs="Arial"/>
          <w:i/>
          <w:iCs/>
        </w:rPr>
        <w:t xml:space="preserve">All other sweeps throughout the tryouts </w:t>
      </w:r>
      <w:r w:rsidR="006D18CD" w:rsidRPr="005C3DD3">
        <w:rPr>
          <w:rFonts w:ascii="Arial" w:hAnsi="Arial" w:cs="Arial"/>
          <w:i/>
          <w:iCs/>
        </w:rPr>
        <w:t>will be evaluated in the Tactical portion of the Tryout Testing Criteria**</w:t>
      </w:r>
    </w:p>
    <w:p w14:paraId="22D6D064" w14:textId="77777777" w:rsidR="006D18CD" w:rsidRPr="005C3DD3" w:rsidRDefault="006D18CD" w:rsidP="006D18CD">
      <w:pPr>
        <w:spacing w:line="290" w:lineRule="auto"/>
        <w:rPr>
          <w:rFonts w:ascii="Arial" w:hAnsi="Arial" w:cs="Arial"/>
        </w:rPr>
      </w:pPr>
    </w:p>
    <w:p w14:paraId="26055B9B" w14:textId="4DD199CC" w:rsidR="006D18CD" w:rsidRPr="00E63A4A" w:rsidRDefault="006D18CD" w:rsidP="006D18CD">
      <w:pPr>
        <w:numPr>
          <w:ilvl w:val="0"/>
          <w:numId w:val="2"/>
        </w:numPr>
        <w:spacing w:after="0" w:line="290" w:lineRule="auto"/>
        <w:rPr>
          <w:rFonts w:ascii="Arial" w:hAnsi="Arial" w:cs="Arial"/>
          <w:b/>
          <w:bCs/>
          <w:u w:val="single"/>
        </w:rPr>
      </w:pPr>
      <w:r w:rsidRPr="00E63A4A">
        <w:rPr>
          <w:rFonts w:ascii="Arial" w:hAnsi="Arial" w:cs="Arial"/>
          <w:b/>
          <w:bCs/>
          <w:u w:val="single"/>
        </w:rPr>
        <w:t>Ball Control &amp; Passing (Max. 5 points)</w:t>
      </w:r>
    </w:p>
    <w:p w14:paraId="36980387" w14:textId="0AC57F65" w:rsidR="006D18CD" w:rsidRPr="005C3DD3" w:rsidRDefault="00E63A4A" w:rsidP="006D18CD">
      <w:pPr>
        <w:numPr>
          <w:ilvl w:val="1"/>
          <w:numId w:val="2"/>
        </w:numPr>
        <w:spacing w:after="0" w:line="290" w:lineRule="auto"/>
        <w:rPr>
          <w:rFonts w:ascii="Arial" w:hAnsi="Arial" w:cs="Arial"/>
        </w:rPr>
      </w:pPr>
      <w:r>
        <w:rPr>
          <w:rFonts w:ascii="Arial" w:hAnsi="Arial" w:cs="Arial"/>
        </w:rPr>
        <w:t>The</w:t>
      </w:r>
      <w:r w:rsidR="006D18CD" w:rsidRPr="005C3DD3">
        <w:rPr>
          <w:rFonts w:ascii="Arial" w:hAnsi="Arial" w:cs="Arial"/>
        </w:rPr>
        <w:t xml:space="preserve"> player absorb</w:t>
      </w:r>
      <w:r>
        <w:rPr>
          <w:rFonts w:ascii="Arial" w:hAnsi="Arial" w:cs="Arial"/>
        </w:rPr>
        <w:t>s</w:t>
      </w:r>
      <w:r w:rsidR="006D18CD" w:rsidRPr="005C3DD3">
        <w:rPr>
          <w:rFonts w:ascii="Arial" w:hAnsi="Arial" w:cs="Arial"/>
        </w:rPr>
        <w:t xml:space="preserve"> the ball after a block (huge benefit).</w:t>
      </w:r>
    </w:p>
    <w:p w14:paraId="00CC310E" w14:textId="29FCEE41" w:rsidR="006D18CD" w:rsidRPr="005C3DD3" w:rsidRDefault="00E63A4A" w:rsidP="006D18CD">
      <w:pPr>
        <w:numPr>
          <w:ilvl w:val="1"/>
          <w:numId w:val="2"/>
        </w:numPr>
        <w:spacing w:after="0" w:line="290" w:lineRule="auto"/>
        <w:rPr>
          <w:rFonts w:ascii="Arial" w:hAnsi="Arial" w:cs="Arial"/>
        </w:rPr>
      </w:pPr>
      <w:r>
        <w:rPr>
          <w:rFonts w:ascii="Arial" w:hAnsi="Arial" w:cs="Arial"/>
        </w:rPr>
        <w:t>B</w:t>
      </w:r>
      <w:r w:rsidR="006D18CD" w:rsidRPr="005C3DD3">
        <w:rPr>
          <w:rFonts w:ascii="Arial" w:hAnsi="Arial" w:cs="Arial"/>
        </w:rPr>
        <w:t xml:space="preserve">ounce passes </w:t>
      </w:r>
      <w:r>
        <w:rPr>
          <w:rFonts w:ascii="Arial" w:hAnsi="Arial" w:cs="Arial"/>
        </w:rPr>
        <w:t xml:space="preserve">are </w:t>
      </w:r>
      <w:r w:rsidR="006D18CD" w:rsidRPr="005C3DD3">
        <w:rPr>
          <w:rFonts w:ascii="Arial" w:hAnsi="Arial" w:cs="Arial"/>
        </w:rPr>
        <w:t>going to the team members (own-goal risk).</w:t>
      </w:r>
    </w:p>
    <w:p w14:paraId="3482A5DA" w14:textId="77777777" w:rsidR="006D18CD" w:rsidRPr="005C3DD3" w:rsidRDefault="006D18CD" w:rsidP="006D18CD">
      <w:pPr>
        <w:numPr>
          <w:ilvl w:val="1"/>
          <w:numId w:val="2"/>
        </w:numPr>
        <w:spacing w:after="0" w:line="290" w:lineRule="auto"/>
        <w:rPr>
          <w:rFonts w:ascii="Arial" w:hAnsi="Arial" w:cs="Arial"/>
        </w:rPr>
      </w:pPr>
      <w:r w:rsidRPr="005C3DD3">
        <w:rPr>
          <w:rFonts w:ascii="Arial" w:hAnsi="Arial" w:cs="Arial"/>
        </w:rPr>
        <w:t xml:space="preserve">Clean hand-offs. </w:t>
      </w:r>
    </w:p>
    <w:p w14:paraId="132165C7" w14:textId="77777777" w:rsidR="006D18CD" w:rsidRDefault="006D18CD" w:rsidP="006D18CD">
      <w:pPr>
        <w:numPr>
          <w:ilvl w:val="1"/>
          <w:numId w:val="2"/>
        </w:numPr>
        <w:spacing w:after="0" w:line="290" w:lineRule="auto"/>
        <w:rPr>
          <w:rFonts w:ascii="Arial" w:hAnsi="Arial" w:cs="Arial"/>
        </w:rPr>
      </w:pPr>
      <w:r w:rsidRPr="005C3DD3">
        <w:rPr>
          <w:rFonts w:ascii="Arial" w:hAnsi="Arial" w:cs="Arial"/>
        </w:rPr>
        <w:t>Fast ball chasing.</w:t>
      </w:r>
    </w:p>
    <w:p w14:paraId="2FC56377" w14:textId="7E31CFF2" w:rsidR="00E63A4A" w:rsidRDefault="00E63A4A" w:rsidP="006D18CD">
      <w:pPr>
        <w:numPr>
          <w:ilvl w:val="1"/>
          <w:numId w:val="2"/>
        </w:numPr>
        <w:spacing w:after="0" w:line="290" w:lineRule="auto"/>
        <w:rPr>
          <w:rFonts w:ascii="Arial" w:hAnsi="Arial" w:cs="Arial"/>
        </w:rPr>
      </w:pPr>
      <w:r>
        <w:rPr>
          <w:rFonts w:ascii="Arial" w:hAnsi="Arial" w:cs="Arial"/>
        </w:rPr>
        <w:t>Rubric:</w:t>
      </w:r>
    </w:p>
    <w:p w14:paraId="034A5083" w14:textId="77777777" w:rsidR="006D18CD" w:rsidRPr="005C3DD3" w:rsidRDefault="006D18CD" w:rsidP="006D18CD">
      <w:pPr>
        <w:spacing w:line="290" w:lineRule="auto"/>
        <w:ind w:left="1440"/>
        <w:rPr>
          <w:rFonts w:ascii="Arial"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49"/>
        <w:gridCol w:w="8761"/>
      </w:tblGrid>
      <w:tr w:rsidR="006D18CD" w:rsidRPr="005C3DD3" w14:paraId="6EAEEA10" w14:textId="77777777" w:rsidTr="0002615C">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4FF58D0" w14:textId="77777777" w:rsidR="006D18CD" w:rsidRPr="005C3DD3" w:rsidRDefault="006D18CD" w:rsidP="0002615C">
            <w:pPr>
              <w:spacing w:line="290" w:lineRule="auto"/>
              <w:rPr>
                <w:rFonts w:ascii="Arial" w:hAnsi="Arial" w:cs="Arial"/>
                <w:b/>
                <w:bCs/>
              </w:rPr>
            </w:pPr>
            <w:r w:rsidRPr="005C3DD3">
              <w:rPr>
                <w:rFonts w:ascii="Arial" w:hAnsi="Arial" w:cs="Arial"/>
                <w:b/>
                <w:bCs/>
              </w:rPr>
              <w:lastRenderedPageBreak/>
              <w:t>Points</w:t>
            </w:r>
          </w:p>
        </w:tc>
        <w:tc>
          <w:tcPr>
            <w:tcW w:w="8716" w:type="dxa"/>
            <w:tcBorders>
              <w:top w:val="single" w:sz="4" w:space="0" w:color="auto"/>
              <w:left w:val="single" w:sz="4" w:space="0" w:color="auto"/>
              <w:bottom w:val="single" w:sz="4" w:space="0" w:color="auto"/>
              <w:right w:val="single" w:sz="4" w:space="0" w:color="auto"/>
            </w:tcBorders>
            <w:vAlign w:val="center"/>
            <w:hideMark/>
          </w:tcPr>
          <w:p w14:paraId="62FF13FE" w14:textId="77777777" w:rsidR="006D18CD" w:rsidRPr="005C3DD3" w:rsidRDefault="006D18CD" w:rsidP="0002615C">
            <w:pPr>
              <w:spacing w:line="290" w:lineRule="auto"/>
              <w:rPr>
                <w:rFonts w:ascii="Arial" w:hAnsi="Arial" w:cs="Arial"/>
                <w:b/>
                <w:bCs/>
              </w:rPr>
            </w:pPr>
            <w:r w:rsidRPr="005C3DD3">
              <w:rPr>
                <w:rFonts w:ascii="Arial" w:hAnsi="Arial" w:cs="Arial"/>
                <w:b/>
                <w:bCs/>
              </w:rPr>
              <w:t>Description</w:t>
            </w:r>
          </w:p>
        </w:tc>
      </w:tr>
      <w:tr w:rsidR="006D18CD" w:rsidRPr="005C3DD3" w14:paraId="14242C90"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7564C24"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5 – Excellent</w:t>
            </w:r>
          </w:p>
        </w:tc>
        <w:tc>
          <w:tcPr>
            <w:tcW w:w="8716" w:type="dxa"/>
            <w:tcBorders>
              <w:top w:val="single" w:sz="4" w:space="0" w:color="auto"/>
              <w:left w:val="single" w:sz="4" w:space="0" w:color="auto"/>
              <w:bottom w:val="single" w:sz="4" w:space="0" w:color="auto"/>
              <w:right w:val="single" w:sz="4" w:space="0" w:color="auto"/>
            </w:tcBorders>
            <w:vAlign w:val="center"/>
            <w:hideMark/>
          </w:tcPr>
          <w:p w14:paraId="54B3E34F" w14:textId="410A18CC" w:rsidR="006D18CD" w:rsidRPr="005C3DD3" w:rsidRDefault="006D18CD" w:rsidP="0002615C">
            <w:pPr>
              <w:spacing w:line="290" w:lineRule="auto"/>
              <w:rPr>
                <w:rFonts w:ascii="Arial" w:hAnsi="Arial" w:cs="Arial"/>
                <w:bCs/>
              </w:rPr>
            </w:pPr>
            <w:r w:rsidRPr="005C3DD3">
              <w:rPr>
                <w:rFonts w:ascii="Arial" w:hAnsi="Arial" w:cs="Arial"/>
                <w:bCs/>
              </w:rPr>
              <w:t>Fully blocks and consistently traps the ball, very rarely causes a ball over. When needed, great decision</w:t>
            </w:r>
            <w:r>
              <w:rPr>
                <w:rFonts w:ascii="Arial" w:hAnsi="Arial" w:cs="Arial"/>
                <w:bCs/>
              </w:rPr>
              <w:t>-</w:t>
            </w:r>
            <w:r w:rsidRPr="005C3DD3">
              <w:rPr>
                <w:rFonts w:ascii="Arial" w:hAnsi="Arial" w:cs="Arial"/>
                <w:bCs/>
              </w:rPr>
              <w:t xml:space="preserve">making with ball distribution at a quick rate. </w:t>
            </w:r>
          </w:p>
        </w:tc>
      </w:tr>
      <w:tr w:rsidR="006D18CD" w:rsidRPr="005C3DD3" w14:paraId="00197A17"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ACE4224" w14:textId="77777777" w:rsidR="006D18CD" w:rsidRPr="005C3DD3" w:rsidRDefault="006D18CD" w:rsidP="0002615C">
            <w:pPr>
              <w:spacing w:line="290" w:lineRule="auto"/>
              <w:rPr>
                <w:rFonts w:ascii="Arial" w:hAnsi="Arial" w:cs="Arial"/>
                <w:b/>
                <w:bCs/>
                <w:i/>
                <w:iCs/>
              </w:rPr>
            </w:pPr>
          </w:p>
          <w:p w14:paraId="65CC30E6" w14:textId="77777777" w:rsidR="006D18CD" w:rsidRPr="005C3DD3" w:rsidRDefault="006D18CD" w:rsidP="0002615C">
            <w:pPr>
              <w:spacing w:line="290" w:lineRule="auto"/>
              <w:rPr>
                <w:rFonts w:ascii="Arial" w:hAnsi="Arial" w:cs="Arial"/>
                <w:b/>
                <w:bCs/>
                <w:i/>
                <w:iCs/>
              </w:rPr>
            </w:pPr>
            <w:r w:rsidRPr="005C3DD3">
              <w:rPr>
                <w:rFonts w:ascii="Arial" w:hAnsi="Arial" w:cs="Arial"/>
                <w:b/>
                <w:bCs/>
                <w:i/>
                <w:iCs/>
              </w:rPr>
              <w:t>4 – Good</w:t>
            </w:r>
          </w:p>
        </w:tc>
        <w:tc>
          <w:tcPr>
            <w:tcW w:w="8716" w:type="dxa"/>
            <w:tcBorders>
              <w:top w:val="single" w:sz="4" w:space="0" w:color="auto"/>
              <w:left w:val="single" w:sz="4" w:space="0" w:color="auto"/>
              <w:bottom w:val="single" w:sz="4" w:space="0" w:color="auto"/>
              <w:right w:val="single" w:sz="4" w:space="0" w:color="auto"/>
            </w:tcBorders>
            <w:vAlign w:val="center"/>
            <w:hideMark/>
          </w:tcPr>
          <w:p w14:paraId="657CCEE1" w14:textId="77777777" w:rsidR="006D18CD" w:rsidRPr="005C3DD3" w:rsidRDefault="006D18CD" w:rsidP="0002615C">
            <w:pPr>
              <w:spacing w:line="290" w:lineRule="auto"/>
              <w:rPr>
                <w:rFonts w:ascii="Arial" w:hAnsi="Arial" w:cs="Arial"/>
                <w:bCs/>
              </w:rPr>
            </w:pPr>
            <w:r w:rsidRPr="005C3DD3">
              <w:rPr>
                <w:rFonts w:ascii="Arial" w:hAnsi="Arial" w:cs="Arial"/>
                <w:bCs/>
              </w:rPr>
              <w:t>Mostly blocks and collects the ball. Passes correctly with minor mistakes or occasional delays in ball distribution.</w:t>
            </w:r>
          </w:p>
        </w:tc>
      </w:tr>
      <w:tr w:rsidR="006D18CD" w:rsidRPr="005C3DD3" w14:paraId="717F1EDF"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C6D6A7E" w14:textId="77777777" w:rsidR="006D18CD" w:rsidRPr="005C3DD3" w:rsidRDefault="006D18CD" w:rsidP="0002615C">
            <w:pPr>
              <w:spacing w:line="290" w:lineRule="auto"/>
              <w:rPr>
                <w:rFonts w:ascii="Arial" w:hAnsi="Arial" w:cs="Arial"/>
                <w:b/>
                <w:bCs/>
                <w:i/>
                <w:iCs/>
              </w:rPr>
            </w:pPr>
          </w:p>
          <w:p w14:paraId="3C9B4F13"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3 – Satisfactory</w:t>
            </w:r>
          </w:p>
        </w:tc>
        <w:tc>
          <w:tcPr>
            <w:tcW w:w="8716" w:type="dxa"/>
            <w:tcBorders>
              <w:top w:val="single" w:sz="4" w:space="0" w:color="auto"/>
              <w:left w:val="single" w:sz="4" w:space="0" w:color="auto"/>
              <w:bottom w:val="single" w:sz="4" w:space="0" w:color="auto"/>
              <w:right w:val="single" w:sz="4" w:space="0" w:color="auto"/>
            </w:tcBorders>
            <w:vAlign w:val="center"/>
            <w:hideMark/>
          </w:tcPr>
          <w:p w14:paraId="2D35515D" w14:textId="77777777" w:rsidR="006D18CD" w:rsidRPr="005C3DD3" w:rsidRDefault="006D18CD" w:rsidP="0002615C">
            <w:pPr>
              <w:spacing w:line="290" w:lineRule="auto"/>
              <w:rPr>
                <w:rFonts w:ascii="Arial" w:hAnsi="Arial" w:cs="Arial"/>
                <w:bCs/>
              </w:rPr>
            </w:pPr>
            <w:r w:rsidRPr="005C3DD3">
              <w:rPr>
                <w:rFonts w:ascii="Arial" w:hAnsi="Arial" w:cs="Arial"/>
                <w:bCs/>
              </w:rPr>
              <w:t>Occasionally traps the ball and minor form breaks. Understands the options but applies ball distribution inconsistently or hesitantly.</w:t>
            </w:r>
          </w:p>
        </w:tc>
      </w:tr>
      <w:tr w:rsidR="006D18CD" w:rsidRPr="005C3DD3" w14:paraId="60B9DC51"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4D032CB"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2 – Needs Improvement</w:t>
            </w:r>
          </w:p>
        </w:tc>
        <w:tc>
          <w:tcPr>
            <w:tcW w:w="8716" w:type="dxa"/>
            <w:tcBorders>
              <w:top w:val="single" w:sz="4" w:space="0" w:color="auto"/>
              <w:left w:val="single" w:sz="4" w:space="0" w:color="auto"/>
              <w:bottom w:val="single" w:sz="4" w:space="0" w:color="auto"/>
              <w:right w:val="single" w:sz="4" w:space="0" w:color="auto"/>
            </w:tcBorders>
            <w:vAlign w:val="center"/>
            <w:hideMark/>
          </w:tcPr>
          <w:p w14:paraId="3239713C" w14:textId="77777777" w:rsidR="006D18CD" w:rsidRPr="005C3DD3" w:rsidRDefault="006D18CD" w:rsidP="0002615C">
            <w:pPr>
              <w:spacing w:line="290" w:lineRule="auto"/>
              <w:rPr>
                <w:rFonts w:ascii="Arial" w:hAnsi="Arial" w:cs="Arial"/>
                <w:bCs/>
              </w:rPr>
            </w:pPr>
            <w:r w:rsidRPr="005C3DD3">
              <w:rPr>
                <w:rFonts w:ascii="Arial" w:hAnsi="Arial" w:cs="Arial"/>
                <w:bCs/>
              </w:rPr>
              <w:t>Struggles to maintain possession, frequent loose blocks. Slow and frequent errors in decision-making.</w:t>
            </w:r>
          </w:p>
        </w:tc>
      </w:tr>
      <w:tr w:rsidR="006D18CD" w:rsidRPr="005C3DD3" w14:paraId="1CB04447"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546013E"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1 – Poor</w:t>
            </w:r>
          </w:p>
        </w:tc>
        <w:tc>
          <w:tcPr>
            <w:tcW w:w="8716" w:type="dxa"/>
            <w:tcBorders>
              <w:top w:val="single" w:sz="4" w:space="0" w:color="auto"/>
              <w:left w:val="single" w:sz="4" w:space="0" w:color="auto"/>
              <w:bottom w:val="single" w:sz="4" w:space="0" w:color="auto"/>
              <w:right w:val="single" w:sz="4" w:space="0" w:color="auto"/>
            </w:tcBorders>
            <w:vAlign w:val="center"/>
            <w:hideMark/>
          </w:tcPr>
          <w:p w14:paraId="79AA7DFD" w14:textId="77777777" w:rsidR="006D18CD" w:rsidRPr="005C3DD3" w:rsidRDefault="006D18CD" w:rsidP="0002615C">
            <w:pPr>
              <w:spacing w:line="290" w:lineRule="auto"/>
              <w:rPr>
                <w:rFonts w:ascii="Arial" w:hAnsi="Arial" w:cs="Arial"/>
                <w:bCs/>
              </w:rPr>
            </w:pPr>
            <w:r w:rsidRPr="005C3DD3">
              <w:rPr>
                <w:rFonts w:ascii="Arial" w:hAnsi="Arial" w:cs="Arial"/>
                <w:bCs/>
              </w:rPr>
              <w:t>Disregards defensive system and form breaks lead to multiple loose blocks. Consistent errors and balls over.</w:t>
            </w:r>
          </w:p>
        </w:tc>
      </w:tr>
      <w:tr w:rsidR="006D18CD" w:rsidRPr="005C3DD3" w14:paraId="64B4E4E8"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1382AE4"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0 – Missing</w:t>
            </w:r>
          </w:p>
        </w:tc>
        <w:tc>
          <w:tcPr>
            <w:tcW w:w="8716" w:type="dxa"/>
            <w:tcBorders>
              <w:top w:val="single" w:sz="4" w:space="0" w:color="auto"/>
              <w:left w:val="single" w:sz="4" w:space="0" w:color="auto"/>
              <w:bottom w:val="single" w:sz="4" w:space="0" w:color="auto"/>
              <w:right w:val="single" w:sz="4" w:space="0" w:color="auto"/>
            </w:tcBorders>
            <w:vAlign w:val="center"/>
            <w:hideMark/>
          </w:tcPr>
          <w:p w14:paraId="52D23129" w14:textId="77777777" w:rsidR="006D18CD" w:rsidRPr="005C3DD3" w:rsidRDefault="006D18CD" w:rsidP="0002615C">
            <w:pPr>
              <w:spacing w:line="290" w:lineRule="auto"/>
              <w:rPr>
                <w:rFonts w:ascii="Arial" w:hAnsi="Arial" w:cs="Arial"/>
                <w:bCs/>
              </w:rPr>
            </w:pPr>
            <w:r w:rsidRPr="005C3DD3">
              <w:rPr>
                <w:rFonts w:ascii="Arial" w:hAnsi="Arial" w:cs="Arial"/>
                <w:bCs/>
              </w:rPr>
              <w:t>No attempt to implement ball control or tactical instructions.</w:t>
            </w:r>
          </w:p>
        </w:tc>
      </w:tr>
    </w:tbl>
    <w:p w14:paraId="0ABE9185" w14:textId="77777777" w:rsidR="006D18CD" w:rsidRPr="005C3DD3" w:rsidRDefault="006D18CD" w:rsidP="006D18CD">
      <w:pPr>
        <w:spacing w:line="290" w:lineRule="auto"/>
        <w:rPr>
          <w:rFonts w:ascii="Arial" w:hAnsi="Arial" w:cs="Arial"/>
        </w:rPr>
      </w:pPr>
    </w:p>
    <w:p w14:paraId="4BE14ABF" w14:textId="77777777" w:rsidR="006D18CD" w:rsidRPr="006C6072" w:rsidRDefault="006D18CD" w:rsidP="006D18CD">
      <w:pPr>
        <w:pStyle w:val="ListParagraph"/>
        <w:numPr>
          <w:ilvl w:val="0"/>
          <w:numId w:val="2"/>
        </w:numPr>
        <w:spacing w:after="0" w:line="290" w:lineRule="auto"/>
        <w:rPr>
          <w:rFonts w:ascii="Arial" w:hAnsi="Arial" w:cs="Arial"/>
          <w:b/>
          <w:bCs/>
          <w:u w:val="single"/>
        </w:rPr>
      </w:pPr>
      <w:r w:rsidRPr="006C6072">
        <w:rPr>
          <w:rFonts w:ascii="Arial" w:hAnsi="Arial" w:cs="Arial"/>
          <w:b/>
          <w:bCs/>
          <w:u w:val="single"/>
        </w:rPr>
        <w:t>Offense-Defense-Relation IN GAME ONLY (Max. 5 points)</w:t>
      </w:r>
    </w:p>
    <w:p w14:paraId="1CFD5A67" w14:textId="77777777" w:rsidR="006D18CD" w:rsidRPr="005C3DD3" w:rsidRDefault="006D18CD" w:rsidP="006D18CD">
      <w:pPr>
        <w:numPr>
          <w:ilvl w:val="1"/>
          <w:numId w:val="2"/>
        </w:numPr>
        <w:spacing w:after="0" w:line="290" w:lineRule="auto"/>
        <w:rPr>
          <w:rFonts w:ascii="Arial" w:hAnsi="Arial" w:cs="Arial"/>
        </w:rPr>
      </w:pPr>
      <w:r w:rsidRPr="005C3DD3">
        <w:rPr>
          <w:rFonts w:ascii="Arial" w:hAnsi="Arial" w:cs="Arial"/>
        </w:rPr>
        <w:t>Goals scored in a game setting will be given as a +1</w:t>
      </w:r>
    </w:p>
    <w:p w14:paraId="3E81F32A" w14:textId="77777777" w:rsidR="006D18CD" w:rsidRDefault="006D18CD" w:rsidP="006D18CD">
      <w:pPr>
        <w:numPr>
          <w:ilvl w:val="1"/>
          <w:numId w:val="2"/>
        </w:numPr>
        <w:spacing w:after="0" w:line="290" w:lineRule="auto"/>
        <w:rPr>
          <w:rFonts w:ascii="Arial" w:hAnsi="Arial" w:cs="Arial"/>
        </w:rPr>
      </w:pPr>
      <w:r w:rsidRPr="005C3DD3">
        <w:rPr>
          <w:rFonts w:ascii="Arial" w:hAnsi="Arial" w:cs="Arial"/>
        </w:rPr>
        <w:t>Goals given up will be a -1</w:t>
      </w:r>
    </w:p>
    <w:p w14:paraId="28F68F93" w14:textId="25B23A06" w:rsidR="00F022BE" w:rsidRPr="005C3DD3" w:rsidRDefault="00F022BE" w:rsidP="006D18CD">
      <w:pPr>
        <w:numPr>
          <w:ilvl w:val="1"/>
          <w:numId w:val="2"/>
        </w:numPr>
        <w:spacing w:after="0" w:line="290" w:lineRule="auto"/>
        <w:rPr>
          <w:rFonts w:ascii="Arial" w:hAnsi="Arial" w:cs="Arial"/>
        </w:rPr>
      </w:pPr>
      <w:r>
        <w:rPr>
          <w:rFonts w:ascii="Arial" w:hAnsi="Arial" w:cs="Arial"/>
        </w:rPr>
        <w:t>In-game p</w:t>
      </w:r>
      <w:r w:rsidRPr="005C3DD3">
        <w:rPr>
          <w:rFonts w:ascii="Arial" w:hAnsi="Arial" w:cs="Arial"/>
        </w:rPr>
        <w:t>enalties</w:t>
      </w:r>
      <w:r>
        <w:rPr>
          <w:rFonts w:ascii="Arial" w:hAnsi="Arial" w:cs="Arial"/>
        </w:rPr>
        <w:t xml:space="preserve"> will be played and</w:t>
      </w:r>
      <w:r w:rsidRPr="005C3DD3">
        <w:rPr>
          <w:rFonts w:ascii="Arial" w:hAnsi="Arial" w:cs="Arial"/>
        </w:rPr>
        <w:t xml:space="preserve"> </w:t>
      </w:r>
      <w:r w:rsidRPr="00676B1F">
        <w:rPr>
          <w:rFonts w:ascii="Arial" w:hAnsi="Arial" w:cs="Arial"/>
        </w:rPr>
        <w:t>will</w:t>
      </w:r>
      <w:r w:rsidRPr="00092911">
        <w:rPr>
          <w:rFonts w:ascii="Arial" w:hAnsi="Arial" w:cs="Arial"/>
          <w:i/>
          <w:iCs/>
        </w:rPr>
        <w:t xml:space="preserve"> </w:t>
      </w:r>
      <w:r w:rsidRPr="005C3DD3">
        <w:rPr>
          <w:rFonts w:ascii="Arial" w:hAnsi="Arial" w:cs="Arial"/>
        </w:rPr>
        <w:t>be included in this calculation.</w:t>
      </w:r>
    </w:p>
    <w:p w14:paraId="1A5A729E" w14:textId="34F337E0" w:rsidR="006D18CD" w:rsidRPr="005C3DD3" w:rsidRDefault="006D18CD" w:rsidP="006D18CD">
      <w:pPr>
        <w:numPr>
          <w:ilvl w:val="1"/>
          <w:numId w:val="2"/>
        </w:numPr>
        <w:spacing w:after="0" w:line="290" w:lineRule="auto"/>
        <w:rPr>
          <w:rFonts w:ascii="Arial" w:hAnsi="Arial" w:cs="Arial"/>
        </w:rPr>
      </w:pPr>
      <w:r w:rsidRPr="005C3DD3">
        <w:rPr>
          <w:rFonts w:ascii="Arial" w:hAnsi="Arial" w:cs="Arial"/>
        </w:rPr>
        <w:t>After all gam</w:t>
      </w:r>
      <w:r w:rsidR="006F3C67">
        <w:rPr>
          <w:rFonts w:ascii="Arial" w:hAnsi="Arial" w:cs="Arial"/>
        </w:rPr>
        <w:t>es are concluded</w:t>
      </w:r>
      <w:r w:rsidRPr="005C3DD3">
        <w:rPr>
          <w:rFonts w:ascii="Arial" w:hAnsi="Arial" w:cs="Arial"/>
        </w:rPr>
        <w:t xml:space="preserve">, an overall score will be </w:t>
      </w:r>
      <w:r w:rsidR="00543CF5">
        <w:rPr>
          <w:rFonts w:ascii="Arial" w:hAnsi="Arial" w:cs="Arial"/>
        </w:rPr>
        <w:t>calculated with the scoring as follows:</w:t>
      </w:r>
    </w:p>
    <w:p w14:paraId="73F0CF44" w14:textId="0803545F" w:rsidR="00543CF5" w:rsidRDefault="004E3BB0" w:rsidP="006D18CD">
      <w:pPr>
        <w:numPr>
          <w:ilvl w:val="2"/>
          <w:numId w:val="2"/>
        </w:numPr>
        <w:spacing w:after="0" w:line="290" w:lineRule="auto"/>
        <w:rPr>
          <w:rFonts w:ascii="Arial" w:hAnsi="Arial" w:cs="Arial"/>
        </w:rPr>
      </w:pPr>
      <w:r>
        <w:rPr>
          <w:rFonts w:ascii="Arial" w:hAnsi="Arial" w:cs="Arial"/>
        </w:rPr>
        <w:t>&gt;+10 = 5 pts</w:t>
      </w:r>
    </w:p>
    <w:p w14:paraId="3D90E007" w14:textId="1463F4D0" w:rsidR="004E3BB0" w:rsidRDefault="004E3BB0" w:rsidP="006D18CD">
      <w:pPr>
        <w:numPr>
          <w:ilvl w:val="2"/>
          <w:numId w:val="2"/>
        </w:numPr>
        <w:spacing w:after="0" w:line="290" w:lineRule="auto"/>
        <w:rPr>
          <w:rFonts w:ascii="Arial" w:hAnsi="Arial" w:cs="Arial"/>
        </w:rPr>
      </w:pPr>
      <w:r>
        <w:rPr>
          <w:rFonts w:ascii="Arial" w:hAnsi="Arial" w:cs="Arial"/>
        </w:rPr>
        <w:t>+5</w:t>
      </w:r>
      <w:r w:rsidR="00DB7024">
        <w:rPr>
          <w:rFonts w:ascii="Arial" w:hAnsi="Arial" w:cs="Arial"/>
        </w:rPr>
        <w:t xml:space="preserve"> to </w:t>
      </w:r>
      <w:r>
        <w:rPr>
          <w:rFonts w:ascii="Arial" w:hAnsi="Arial" w:cs="Arial"/>
        </w:rPr>
        <w:t>+9 = 4 pts</w:t>
      </w:r>
    </w:p>
    <w:p w14:paraId="4E61F557" w14:textId="36CDF443" w:rsidR="004E3BB0" w:rsidRDefault="0049682F" w:rsidP="006D18CD">
      <w:pPr>
        <w:numPr>
          <w:ilvl w:val="2"/>
          <w:numId w:val="2"/>
        </w:numPr>
        <w:spacing w:after="0" w:line="290" w:lineRule="auto"/>
        <w:rPr>
          <w:rFonts w:ascii="Arial" w:hAnsi="Arial" w:cs="Arial"/>
        </w:rPr>
      </w:pPr>
      <w:r>
        <w:rPr>
          <w:rFonts w:ascii="Arial" w:hAnsi="Arial" w:cs="Arial"/>
        </w:rPr>
        <w:t>0</w:t>
      </w:r>
      <w:r w:rsidR="00605C59">
        <w:rPr>
          <w:rFonts w:ascii="Arial" w:hAnsi="Arial" w:cs="Arial"/>
        </w:rPr>
        <w:t xml:space="preserve"> to +4 = 3 pts</w:t>
      </w:r>
    </w:p>
    <w:p w14:paraId="40374ABA" w14:textId="6B76A22D" w:rsidR="0049682F" w:rsidRDefault="00533D39" w:rsidP="006D18CD">
      <w:pPr>
        <w:numPr>
          <w:ilvl w:val="2"/>
          <w:numId w:val="2"/>
        </w:numPr>
        <w:spacing w:after="0" w:line="290" w:lineRule="auto"/>
        <w:rPr>
          <w:rFonts w:ascii="Arial" w:hAnsi="Arial" w:cs="Arial"/>
        </w:rPr>
      </w:pPr>
      <w:r>
        <w:rPr>
          <w:rFonts w:ascii="Arial" w:hAnsi="Arial" w:cs="Arial"/>
        </w:rPr>
        <w:t xml:space="preserve">-1 to </w:t>
      </w:r>
      <w:r w:rsidR="00F53BFA">
        <w:rPr>
          <w:rFonts w:ascii="Arial" w:hAnsi="Arial" w:cs="Arial"/>
        </w:rPr>
        <w:t>-4 = 2 pts</w:t>
      </w:r>
    </w:p>
    <w:p w14:paraId="3BB20973" w14:textId="2D43619F" w:rsidR="00605C59" w:rsidRDefault="00DB7024" w:rsidP="006D18CD">
      <w:pPr>
        <w:numPr>
          <w:ilvl w:val="2"/>
          <w:numId w:val="2"/>
        </w:numPr>
        <w:spacing w:after="0" w:line="290" w:lineRule="auto"/>
        <w:rPr>
          <w:rFonts w:ascii="Arial" w:hAnsi="Arial" w:cs="Arial"/>
        </w:rPr>
      </w:pPr>
      <w:r>
        <w:rPr>
          <w:rFonts w:ascii="Arial" w:hAnsi="Arial" w:cs="Arial"/>
        </w:rPr>
        <w:t xml:space="preserve">-5 to -9 = </w:t>
      </w:r>
      <w:r w:rsidR="00F53BFA">
        <w:rPr>
          <w:rFonts w:ascii="Arial" w:hAnsi="Arial" w:cs="Arial"/>
        </w:rPr>
        <w:t>1</w:t>
      </w:r>
      <w:r>
        <w:rPr>
          <w:rFonts w:ascii="Arial" w:hAnsi="Arial" w:cs="Arial"/>
        </w:rPr>
        <w:t xml:space="preserve"> pts</w:t>
      </w:r>
    </w:p>
    <w:p w14:paraId="69596034" w14:textId="1876589A" w:rsidR="00DB7024" w:rsidRDefault="00F53BFA" w:rsidP="006D18CD">
      <w:pPr>
        <w:numPr>
          <w:ilvl w:val="2"/>
          <w:numId w:val="2"/>
        </w:numPr>
        <w:spacing w:after="0" w:line="290" w:lineRule="auto"/>
        <w:rPr>
          <w:rFonts w:ascii="Arial" w:hAnsi="Arial" w:cs="Arial"/>
        </w:rPr>
      </w:pPr>
      <w:r>
        <w:rPr>
          <w:rFonts w:ascii="Arial" w:hAnsi="Arial" w:cs="Arial"/>
        </w:rPr>
        <w:t>&lt;-10 = 0 pts</w:t>
      </w:r>
    </w:p>
    <w:p w14:paraId="2DEDCF36" w14:textId="77777777" w:rsidR="006D18CD" w:rsidRDefault="006D18CD" w:rsidP="006D18CD">
      <w:pPr>
        <w:spacing w:line="290" w:lineRule="auto"/>
        <w:rPr>
          <w:rFonts w:ascii="Arial" w:hAnsi="Arial" w:cs="Arial"/>
        </w:rPr>
      </w:pPr>
    </w:p>
    <w:p w14:paraId="17332103" w14:textId="18FF711C" w:rsidR="006D18CD" w:rsidRPr="00680E27" w:rsidRDefault="00F034A8" w:rsidP="00680E27">
      <w:pPr>
        <w:pStyle w:val="ListParagraph"/>
        <w:numPr>
          <w:ilvl w:val="0"/>
          <w:numId w:val="2"/>
        </w:numPr>
        <w:spacing w:line="290" w:lineRule="auto"/>
        <w:rPr>
          <w:rFonts w:ascii="Arial" w:hAnsi="Arial" w:cs="Arial"/>
          <w:b/>
          <w:bCs/>
          <w:u w:val="single"/>
        </w:rPr>
      </w:pPr>
      <w:r w:rsidRPr="00680E27">
        <w:rPr>
          <w:rFonts w:ascii="Arial" w:hAnsi="Arial" w:cs="Arial"/>
          <w:b/>
          <w:bCs/>
          <w:u w:val="single"/>
        </w:rPr>
        <w:t xml:space="preserve">Shoot-out and </w:t>
      </w:r>
      <w:r w:rsidR="006D18CD" w:rsidRPr="00680E27">
        <w:rPr>
          <w:rFonts w:ascii="Arial" w:hAnsi="Arial" w:cs="Arial"/>
          <w:b/>
          <w:bCs/>
          <w:u w:val="single"/>
        </w:rPr>
        <w:t>Penalties (Max. 5 points)</w:t>
      </w:r>
    </w:p>
    <w:p w14:paraId="1F863421" w14:textId="5EC84D6E" w:rsidR="006D18CD" w:rsidRDefault="006D18CD" w:rsidP="00680E27">
      <w:pPr>
        <w:pStyle w:val="ListParagraph"/>
        <w:numPr>
          <w:ilvl w:val="0"/>
          <w:numId w:val="45"/>
        </w:numPr>
        <w:spacing w:after="0" w:line="290" w:lineRule="auto"/>
        <w:rPr>
          <w:rFonts w:ascii="Arial" w:hAnsi="Arial" w:cs="Arial"/>
        </w:rPr>
      </w:pPr>
      <w:r w:rsidRPr="00680E27">
        <w:rPr>
          <w:rFonts w:ascii="Arial" w:hAnsi="Arial" w:cs="Arial"/>
        </w:rPr>
        <w:t xml:space="preserve">Every game will end with a penalty shootout, where each athlete </w:t>
      </w:r>
      <w:r w:rsidR="00680E27" w:rsidRPr="00680E27">
        <w:rPr>
          <w:rFonts w:ascii="Arial" w:hAnsi="Arial" w:cs="Arial"/>
        </w:rPr>
        <w:t>must</w:t>
      </w:r>
      <w:r w:rsidRPr="00680E27">
        <w:rPr>
          <w:rFonts w:ascii="Arial" w:hAnsi="Arial" w:cs="Arial"/>
        </w:rPr>
        <w:t xml:space="preserve"> throw once and defend once. The order will be determined by the teams themselves. </w:t>
      </w:r>
      <w:r w:rsidR="00CE6B7A">
        <w:rPr>
          <w:rFonts w:ascii="Arial" w:hAnsi="Arial" w:cs="Arial"/>
        </w:rPr>
        <w:t>E</w:t>
      </w:r>
      <w:r w:rsidR="00CE6B7A" w:rsidRPr="00CE6B7A">
        <w:rPr>
          <w:rFonts w:ascii="Arial" w:hAnsi="Arial" w:cs="Arial"/>
        </w:rPr>
        <w:t xml:space="preserve">ach team </w:t>
      </w:r>
      <w:r w:rsidR="005B7A17">
        <w:rPr>
          <w:rFonts w:ascii="Arial" w:hAnsi="Arial" w:cs="Arial"/>
        </w:rPr>
        <w:t xml:space="preserve">must change their shootout order after </w:t>
      </w:r>
      <w:r w:rsidR="00CE6B7A" w:rsidRPr="00CE6B7A">
        <w:rPr>
          <w:rFonts w:ascii="Arial" w:hAnsi="Arial" w:cs="Arial"/>
        </w:rPr>
        <w:t>every game</w:t>
      </w:r>
      <w:r w:rsidR="005B7A17">
        <w:rPr>
          <w:rFonts w:ascii="Arial" w:hAnsi="Arial" w:cs="Arial"/>
        </w:rPr>
        <w:t>.</w:t>
      </w:r>
    </w:p>
    <w:p w14:paraId="00EBF489" w14:textId="79A1BD9D" w:rsidR="0046534A" w:rsidRPr="00015466" w:rsidRDefault="0046534A" w:rsidP="00680E27">
      <w:pPr>
        <w:pStyle w:val="ListParagraph"/>
        <w:numPr>
          <w:ilvl w:val="0"/>
          <w:numId w:val="45"/>
        </w:numPr>
        <w:spacing w:after="0" w:line="290" w:lineRule="auto"/>
        <w:rPr>
          <w:rFonts w:ascii="Arial" w:hAnsi="Arial" w:cs="Arial"/>
        </w:rPr>
      </w:pPr>
      <w:r w:rsidRPr="00015466">
        <w:rPr>
          <w:rFonts w:ascii="Arial" w:hAnsi="Arial" w:cs="Arial"/>
        </w:rPr>
        <w:t xml:space="preserve">These will not be included </w:t>
      </w:r>
      <w:r w:rsidR="00991C71" w:rsidRPr="00015466">
        <w:rPr>
          <w:rFonts w:ascii="Arial" w:hAnsi="Arial" w:cs="Arial"/>
        </w:rPr>
        <w:t xml:space="preserve">in an </w:t>
      </w:r>
      <w:r w:rsidR="0070067D" w:rsidRPr="00015466">
        <w:rPr>
          <w:rFonts w:ascii="Arial" w:hAnsi="Arial" w:cs="Arial"/>
        </w:rPr>
        <w:t>athlete</w:t>
      </w:r>
      <w:r w:rsidR="00991C71" w:rsidRPr="00015466">
        <w:rPr>
          <w:rFonts w:ascii="Arial" w:hAnsi="Arial" w:cs="Arial"/>
        </w:rPr>
        <w:t xml:space="preserve"> +/- calculation or blocking percentage</w:t>
      </w:r>
      <w:r w:rsidR="0070067D" w:rsidRPr="00015466">
        <w:rPr>
          <w:rFonts w:ascii="Arial" w:hAnsi="Arial" w:cs="Arial"/>
        </w:rPr>
        <w:t>.</w:t>
      </w:r>
    </w:p>
    <w:p w14:paraId="7A8A86C3" w14:textId="77777777" w:rsidR="006D18CD" w:rsidRPr="005C3DD3" w:rsidRDefault="006D18CD" w:rsidP="005B7A17">
      <w:pPr>
        <w:pStyle w:val="ListParagraph"/>
        <w:numPr>
          <w:ilvl w:val="0"/>
          <w:numId w:val="45"/>
        </w:numPr>
        <w:spacing w:after="0" w:line="290" w:lineRule="auto"/>
        <w:rPr>
          <w:rFonts w:ascii="Arial" w:hAnsi="Arial" w:cs="Arial"/>
        </w:rPr>
      </w:pPr>
      <w:r w:rsidRPr="005C3DD3">
        <w:rPr>
          <w:rFonts w:ascii="Arial" w:hAnsi="Arial" w:cs="Arial"/>
        </w:rPr>
        <w:lastRenderedPageBreak/>
        <w:t>Players can achieve points as follow</w:t>
      </w:r>
      <w:r>
        <w:rPr>
          <w:rFonts w:ascii="Arial" w:hAnsi="Arial" w:cs="Arial"/>
        </w:rPr>
        <w:t>s:</w:t>
      </w:r>
    </w:p>
    <w:p w14:paraId="2F60F08F" w14:textId="77777777" w:rsidR="006D18CD" w:rsidRPr="005C3DD3" w:rsidRDefault="006D18CD" w:rsidP="006D18CD">
      <w:pPr>
        <w:pStyle w:val="ListParagraph"/>
        <w:numPr>
          <w:ilvl w:val="1"/>
          <w:numId w:val="5"/>
        </w:numPr>
        <w:spacing w:after="0" w:line="290" w:lineRule="auto"/>
        <w:rPr>
          <w:rFonts w:ascii="Arial" w:hAnsi="Arial" w:cs="Arial"/>
          <w:i/>
          <w:iCs/>
        </w:rPr>
      </w:pPr>
      <w:r w:rsidRPr="005C3DD3">
        <w:rPr>
          <w:rFonts w:ascii="Arial" w:hAnsi="Arial" w:cs="Arial"/>
          <w:i/>
          <w:iCs/>
        </w:rPr>
        <w:t>Offense (3 points)</w:t>
      </w:r>
    </w:p>
    <w:p w14:paraId="34F97265" w14:textId="3FFC9A21" w:rsidR="006D18CD" w:rsidRPr="005C3DD3" w:rsidRDefault="006D18CD" w:rsidP="006D18CD">
      <w:pPr>
        <w:pStyle w:val="ListParagraph"/>
        <w:numPr>
          <w:ilvl w:val="2"/>
          <w:numId w:val="5"/>
        </w:numPr>
        <w:spacing w:after="0" w:line="290" w:lineRule="auto"/>
        <w:rPr>
          <w:rFonts w:ascii="Arial" w:hAnsi="Arial" w:cs="Arial"/>
        </w:rPr>
      </w:pPr>
      <w:r w:rsidRPr="005C3DD3">
        <w:rPr>
          <w:rFonts w:ascii="Arial" w:hAnsi="Arial" w:cs="Arial"/>
        </w:rPr>
        <w:t xml:space="preserve">3 points for scoring </w:t>
      </w:r>
      <w:r w:rsidR="005B7A17">
        <w:rPr>
          <w:rFonts w:ascii="Arial" w:hAnsi="Arial" w:cs="Arial"/>
        </w:rPr>
        <w:t>&gt;</w:t>
      </w:r>
      <w:r w:rsidRPr="005C3DD3">
        <w:rPr>
          <w:rFonts w:ascii="Arial" w:hAnsi="Arial" w:cs="Arial"/>
        </w:rPr>
        <w:t xml:space="preserve"> 60%</w:t>
      </w:r>
    </w:p>
    <w:p w14:paraId="60A65B5D" w14:textId="60FF7C7E" w:rsidR="006D18CD" w:rsidRPr="005C3DD3" w:rsidRDefault="006D18CD" w:rsidP="006D18CD">
      <w:pPr>
        <w:pStyle w:val="ListParagraph"/>
        <w:numPr>
          <w:ilvl w:val="2"/>
          <w:numId w:val="5"/>
        </w:numPr>
        <w:spacing w:after="0" w:line="290" w:lineRule="auto"/>
        <w:rPr>
          <w:rFonts w:ascii="Arial" w:hAnsi="Arial" w:cs="Arial"/>
        </w:rPr>
      </w:pPr>
      <w:r w:rsidRPr="005C3DD3">
        <w:rPr>
          <w:rFonts w:ascii="Arial" w:hAnsi="Arial" w:cs="Arial"/>
        </w:rPr>
        <w:t>2 points for scoring 50</w:t>
      </w:r>
      <w:r w:rsidR="005B7A17">
        <w:rPr>
          <w:rFonts w:ascii="Arial" w:hAnsi="Arial" w:cs="Arial"/>
        </w:rPr>
        <w:t>-59.99</w:t>
      </w:r>
      <w:r w:rsidRPr="005C3DD3">
        <w:rPr>
          <w:rFonts w:ascii="Arial" w:hAnsi="Arial" w:cs="Arial"/>
        </w:rPr>
        <w:t>%</w:t>
      </w:r>
    </w:p>
    <w:p w14:paraId="690BF458" w14:textId="20F2C5C7" w:rsidR="006D18CD" w:rsidRPr="005C3DD3" w:rsidRDefault="006D18CD" w:rsidP="006D18CD">
      <w:pPr>
        <w:pStyle w:val="ListParagraph"/>
        <w:numPr>
          <w:ilvl w:val="2"/>
          <w:numId w:val="5"/>
        </w:numPr>
        <w:spacing w:after="0" w:line="290" w:lineRule="auto"/>
        <w:rPr>
          <w:rFonts w:ascii="Arial" w:hAnsi="Arial" w:cs="Arial"/>
        </w:rPr>
      </w:pPr>
      <w:r w:rsidRPr="005C3DD3">
        <w:rPr>
          <w:rFonts w:ascii="Arial" w:hAnsi="Arial" w:cs="Arial"/>
        </w:rPr>
        <w:t>1 point for scoring 40</w:t>
      </w:r>
      <w:r w:rsidR="005B7A17">
        <w:rPr>
          <w:rFonts w:ascii="Arial" w:hAnsi="Arial" w:cs="Arial"/>
        </w:rPr>
        <w:t>-</w:t>
      </w:r>
      <w:r w:rsidR="007C2F1B">
        <w:rPr>
          <w:rFonts w:ascii="Arial" w:hAnsi="Arial" w:cs="Arial"/>
        </w:rPr>
        <w:t>49.99</w:t>
      </w:r>
      <w:r w:rsidRPr="005C3DD3">
        <w:rPr>
          <w:rFonts w:ascii="Arial" w:hAnsi="Arial" w:cs="Arial"/>
        </w:rPr>
        <w:t>%</w:t>
      </w:r>
    </w:p>
    <w:p w14:paraId="0AA9D3F3" w14:textId="4F7776DB" w:rsidR="006D18CD" w:rsidRPr="005C3DD3" w:rsidRDefault="006D18CD" w:rsidP="006D18CD">
      <w:pPr>
        <w:pStyle w:val="ListParagraph"/>
        <w:numPr>
          <w:ilvl w:val="2"/>
          <w:numId w:val="5"/>
        </w:numPr>
        <w:spacing w:after="0" w:line="290" w:lineRule="auto"/>
        <w:rPr>
          <w:rFonts w:ascii="Arial" w:hAnsi="Arial" w:cs="Arial"/>
        </w:rPr>
      </w:pPr>
      <w:r w:rsidRPr="005C3DD3">
        <w:rPr>
          <w:rFonts w:ascii="Arial" w:hAnsi="Arial" w:cs="Arial"/>
        </w:rPr>
        <w:t xml:space="preserve">0 points for scoring </w:t>
      </w:r>
      <w:r w:rsidR="007C2F1B">
        <w:rPr>
          <w:rFonts w:ascii="Arial" w:hAnsi="Arial" w:cs="Arial"/>
        </w:rPr>
        <w:t>&lt;39.99</w:t>
      </w:r>
      <w:r w:rsidRPr="005C3DD3">
        <w:rPr>
          <w:rFonts w:ascii="Arial" w:hAnsi="Arial" w:cs="Arial"/>
        </w:rPr>
        <w:t>%</w:t>
      </w:r>
    </w:p>
    <w:p w14:paraId="3034CE0C" w14:textId="77777777" w:rsidR="006D18CD" w:rsidRPr="005C3DD3" w:rsidRDefault="006D18CD" w:rsidP="006D18CD">
      <w:pPr>
        <w:pStyle w:val="ListParagraph"/>
        <w:numPr>
          <w:ilvl w:val="1"/>
          <w:numId w:val="5"/>
        </w:numPr>
        <w:spacing w:after="0" w:line="290" w:lineRule="auto"/>
        <w:rPr>
          <w:rFonts w:ascii="Arial" w:hAnsi="Arial" w:cs="Arial"/>
          <w:i/>
          <w:iCs/>
        </w:rPr>
      </w:pPr>
      <w:r w:rsidRPr="005C3DD3">
        <w:rPr>
          <w:rFonts w:ascii="Arial" w:hAnsi="Arial" w:cs="Arial"/>
          <w:i/>
          <w:iCs/>
        </w:rPr>
        <w:t>Defense (2 points)</w:t>
      </w:r>
    </w:p>
    <w:p w14:paraId="74D161BF" w14:textId="792D1F42" w:rsidR="006D18CD" w:rsidRPr="005C3DD3" w:rsidRDefault="006D18CD" w:rsidP="006D18CD">
      <w:pPr>
        <w:pStyle w:val="ListParagraph"/>
        <w:numPr>
          <w:ilvl w:val="2"/>
          <w:numId w:val="5"/>
        </w:numPr>
        <w:spacing w:after="0" w:line="290" w:lineRule="auto"/>
        <w:rPr>
          <w:rFonts w:ascii="Arial" w:hAnsi="Arial" w:cs="Arial"/>
        </w:rPr>
      </w:pPr>
      <w:r w:rsidRPr="005C3DD3">
        <w:rPr>
          <w:rFonts w:ascii="Arial" w:hAnsi="Arial" w:cs="Arial"/>
        </w:rPr>
        <w:t xml:space="preserve">2 points </w:t>
      </w:r>
      <w:r w:rsidR="000F0148">
        <w:rPr>
          <w:rFonts w:ascii="Arial" w:hAnsi="Arial" w:cs="Arial"/>
        </w:rPr>
        <w:t>for &gt;</w:t>
      </w:r>
      <w:r w:rsidRPr="005C3DD3">
        <w:rPr>
          <w:rFonts w:ascii="Arial" w:hAnsi="Arial" w:cs="Arial"/>
        </w:rPr>
        <w:t>50% blocking (out and penalt</w:t>
      </w:r>
      <w:r w:rsidR="000F0148">
        <w:rPr>
          <w:rFonts w:ascii="Arial" w:hAnsi="Arial" w:cs="Arial"/>
        </w:rPr>
        <w:t>ies</w:t>
      </w:r>
      <w:r w:rsidRPr="005C3DD3">
        <w:rPr>
          <w:rFonts w:ascii="Arial" w:hAnsi="Arial" w:cs="Arial"/>
        </w:rPr>
        <w:t xml:space="preserve"> count in favor of the defender)</w:t>
      </w:r>
    </w:p>
    <w:p w14:paraId="1F9FCFDB" w14:textId="0B103F41" w:rsidR="006D18CD" w:rsidRPr="005C3DD3" w:rsidRDefault="006D18CD" w:rsidP="006D18CD">
      <w:pPr>
        <w:pStyle w:val="ListParagraph"/>
        <w:numPr>
          <w:ilvl w:val="2"/>
          <w:numId w:val="5"/>
        </w:numPr>
        <w:spacing w:after="0" w:line="290" w:lineRule="auto"/>
        <w:rPr>
          <w:rFonts w:ascii="Arial" w:hAnsi="Arial" w:cs="Arial"/>
        </w:rPr>
      </w:pPr>
      <w:r w:rsidRPr="005C3DD3">
        <w:rPr>
          <w:rFonts w:ascii="Arial" w:hAnsi="Arial" w:cs="Arial"/>
        </w:rPr>
        <w:t>1 point 40</w:t>
      </w:r>
      <w:r w:rsidR="000F0148">
        <w:rPr>
          <w:rFonts w:ascii="Arial" w:hAnsi="Arial" w:cs="Arial"/>
        </w:rPr>
        <w:t>-49.99</w:t>
      </w:r>
      <w:r w:rsidRPr="005C3DD3">
        <w:rPr>
          <w:rFonts w:ascii="Arial" w:hAnsi="Arial" w:cs="Arial"/>
        </w:rPr>
        <w:t xml:space="preserve">% blocking </w:t>
      </w:r>
    </w:p>
    <w:p w14:paraId="50F5B496" w14:textId="5F7C4C31" w:rsidR="006D18CD" w:rsidRPr="005C3DD3" w:rsidRDefault="006D18CD" w:rsidP="006D18CD">
      <w:pPr>
        <w:pStyle w:val="ListParagraph"/>
        <w:numPr>
          <w:ilvl w:val="2"/>
          <w:numId w:val="5"/>
        </w:numPr>
        <w:spacing w:after="0" w:line="290" w:lineRule="auto"/>
        <w:rPr>
          <w:rFonts w:ascii="Arial" w:hAnsi="Arial" w:cs="Arial"/>
        </w:rPr>
      </w:pPr>
      <w:r w:rsidRPr="005C3DD3">
        <w:rPr>
          <w:rFonts w:ascii="Arial" w:hAnsi="Arial" w:cs="Arial"/>
        </w:rPr>
        <w:t xml:space="preserve">0 points </w:t>
      </w:r>
      <w:r w:rsidR="000F0148">
        <w:rPr>
          <w:rFonts w:ascii="Arial" w:hAnsi="Arial" w:cs="Arial"/>
        </w:rPr>
        <w:t>&lt;39.99</w:t>
      </w:r>
      <w:r w:rsidRPr="005C3DD3">
        <w:rPr>
          <w:rFonts w:ascii="Arial" w:hAnsi="Arial" w:cs="Arial"/>
        </w:rPr>
        <w:t>% blocking</w:t>
      </w:r>
    </w:p>
    <w:p w14:paraId="7D1DC8E3" w14:textId="77777777" w:rsidR="006D18CD" w:rsidRDefault="006D18CD" w:rsidP="006D18CD">
      <w:pPr>
        <w:spacing w:line="290" w:lineRule="auto"/>
        <w:rPr>
          <w:rFonts w:ascii="Arial" w:hAnsi="Arial" w:cs="Arial"/>
          <w:b/>
          <w:bCs/>
          <w:i/>
          <w:iCs/>
        </w:rPr>
      </w:pPr>
    </w:p>
    <w:p w14:paraId="7AB0A9F7" w14:textId="77777777" w:rsidR="006D18CD" w:rsidRPr="005C3DD3" w:rsidRDefault="006D18CD" w:rsidP="006D18CD">
      <w:pPr>
        <w:spacing w:line="290" w:lineRule="auto"/>
        <w:ind w:left="270"/>
        <w:rPr>
          <w:rFonts w:ascii="Arial" w:hAnsi="Arial" w:cs="Arial"/>
          <w:i/>
          <w:iCs/>
        </w:rPr>
      </w:pPr>
      <w:r w:rsidRPr="005C3DD3">
        <w:rPr>
          <w:rFonts w:ascii="Arial" w:hAnsi="Arial" w:cs="Arial"/>
          <w:b/>
          <w:bCs/>
          <w:i/>
          <w:iCs/>
        </w:rPr>
        <w:t xml:space="preserve">Athletic Skills (Max. 25 points) </w:t>
      </w:r>
    </w:p>
    <w:p w14:paraId="66757286" w14:textId="77777777" w:rsidR="006D18CD" w:rsidRPr="008A0A0B" w:rsidRDefault="006D18CD" w:rsidP="008A0A0B">
      <w:pPr>
        <w:pStyle w:val="ListParagraph"/>
        <w:numPr>
          <w:ilvl w:val="0"/>
          <w:numId w:val="46"/>
        </w:numPr>
        <w:spacing w:after="0" w:line="290" w:lineRule="auto"/>
        <w:rPr>
          <w:rFonts w:ascii="Arial" w:hAnsi="Arial" w:cs="Arial"/>
          <w:b/>
          <w:bCs/>
          <w:u w:val="single"/>
        </w:rPr>
      </w:pPr>
      <w:r w:rsidRPr="008A0A0B">
        <w:rPr>
          <w:rFonts w:ascii="Arial" w:hAnsi="Arial" w:cs="Arial"/>
          <w:b/>
          <w:bCs/>
          <w:u w:val="single"/>
        </w:rPr>
        <w:t>Endurance (Max. 10 points)</w:t>
      </w:r>
    </w:p>
    <w:p w14:paraId="4596D37B" w14:textId="44088A03" w:rsidR="00773B92" w:rsidRPr="00CC7C8B" w:rsidRDefault="00FE0192" w:rsidP="00CC7C8B">
      <w:pPr>
        <w:pStyle w:val="ListParagraph"/>
        <w:widowControl w:val="0"/>
        <w:numPr>
          <w:ilvl w:val="1"/>
          <w:numId w:val="5"/>
        </w:numPr>
        <w:spacing w:line="290" w:lineRule="auto"/>
        <w:rPr>
          <w:rFonts w:ascii="Arial" w:hAnsi="Arial" w:cs="Arial"/>
        </w:rPr>
      </w:pPr>
      <w:r>
        <w:rPr>
          <w:rFonts w:ascii="Arial" w:hAnsi="Arial" w:cs="Arial"/>
          <w:b/>
          <w:bCs/>
        </w:rPr>
        <w:t xml:space="preserve">(5 pts) </w:t>
      </w:r>
      <w:r w:rsidR="006D18CD" w:rsidRPr="005E4136">
        <w:rPr>
          <w:rFonts w:ascii="Arial" w:hAnsi="Arial" w:cs="Arial"/>
          <w:b/>
          <w:bCs/>
        </w:rPr>
        <w:t xml:space="preserve">Cooper’s </w:t>
      </w:r>
      <w:r w:rsidR="007363AA">
        <w:rPr>
          <w:rFonts w:ascii="Arial" w:hAnsi="Arial" w:cs="Arial"/>
          <w:b/>
          <w:bCs/>
        </w:rPr>
        <w:t>Bike</w:t>
      </w:r>
      <w:r w:rsidR="006D18CD" w:rsidRPr="005E4136">
        <w:rPr>
          <w:rFonts w:ascii="Arial" w:hAnsi="Arial" w:cs="Arial"/>
          <w:b/>
          <w:bCs/>
        </w:rPr>
        <w:t xml:space="preserve"> Test - Estimated VO2 Max</w:t>
      </w:r>
      <w:r w:rsidR="005E4136">
        <w:rPr>
          <w:rFonts w:ascii="Arial" w:hAnsi="Arial" w:cs="Arial"/>
          <w:b/>
          <w:bCs/>
        </w:rPr>
        <w:t xml:space="preserve">: </w:t>
      </w:r>
      <w:r w:rsidR="00773B92" w:rsidRPr="00773B92">
        <w:rPr>
          <w:rFonts w:ascii="Arial" w:hAnsi="Arial" w:cs="Arial"/>
        </w:rPr>
        <w:t>Each athlete will begin with a 5-minute warm-up. Following the warm-up, the resistance on the bike will be set to level 10. Once the resistance has been adjusted, the athlete will begin the test upon instruction from the Certified Strength and Conditioning Specialis</w:t>
      </w:r>
      <w:r w:rsidR="00773B92">
        <w:rPr>
          <w:rFonts w:ascii="Arial" w:hAnsi="Arial" w:cs="Arial"/>
        </w:rPr>
        <w:t>t</w:t>
      </w:r>
      <w:r w:rsidR="00773B92" w:rsidRPr="00773B92">
        <w:rPr>
          <w:rFonts w:ascii="Arial" w:hAnsi="Arial" w:cs="Arial"/>
        </w:rPr>
        <w:t>.</w:t>
      </w:r>
      <w:r w:rsidR="00CC7C8B">
        <w:rPr>
          <w:rFonts w:ascii="Arial" w:hAnsi="Arial" w:cs="Arial"/>
        </w:rPr>
        <w:t xml:space="preserve"> </w:t>
      </w:r>
      <w:r w:rsidR="00773B92" w:rsidRPr="00CC7C8B">
        <w:rPr>
          <w:rFonts w:ascii="Arial" w:hAnsi="Arial" w:cs="Arial"/>
        </w:rPr>
        <w:t>The duration of the test lasts 12 minutes, during which each athlete will attempt to travel the greatest possible distance. At the conclusion of the test, the total distance traveled by each athlete will be recorded.</w:t>
      </w:r>
    </w:p>
    <w:p w14:paraId="03678C82" w14:textId="463BDF57" w:rsidR="000551FB" w:rsidRPr="00445CBD" w:rsidRDefault="000551FB" w:rsidP="00CC7C8B">
      <w:pPr>
        <w:pStyle w:val="ListParagraph"/>
        <w:widowControl w:val="0"/>
        <w:spacing w:after="0" w:line="290" w:lineRule="auto"/>
        <w:ind w:left="1440"/>
        <w:contextualSpacing w:val="0"/>
        <w:rPr>
          <w:rFonts w:ascii="Arial" w:hAnsi="Arial" w:cs="Arial"/>
          <w:b/>
          <w:bCs/>
        </w:rPr>
      </w:pPr>
    </w:p>
    <w:p w14:paraId="3DE8280C" w14:textId="6F93EE25" w:rsidR="00FE0192" w:rsidRPr="00FE0192" w:rsidRDefault="00FE0192" w:rsidP="006E1DB7">
      <w:pPr>
        <w:pStyle w:val="ListParagraph"/>
        <w:widowControl w:val="0"/>
        <w:numPr>
          <w:ilvl w:val="2"/>
          <w:numId w:val="5"/>
        </w:numPr>
        <w:spacing w:after="0" w:line="290" w:lineRule="auto"/>
        <w:contextualSpacing w:val="0"/>
        <w:rPr>
          <w:rFonts w:ascii="Arial" w:hAnsi="Arial" w:cs="Arial"/>
        </w:rPr>
      </w:pPr>
      <w:r w:rsidRPr="00FE0192">
        <w:rPr>
          <w:rFonts w:ascii="Arial" w:hAnsi="Arial" w:cs="Arial"/>
        </w:rPr>
        <w:t>Rubric:</w:t>
      </w:r>
    </w:p>
    <w:p w14:paraId="0F053568" w14:textId="77777777" w:rsidR="006D18CD" w:rsidRPr="00ED276A" w:rsidRDefault="006D18CD" w:rsidP="006E1DB7">
      <w:pPr>
        <w:pStyle w:val="ListParagraph"/>
        <w:spacing w:line="290" w:lineRule="auto"/>
        <w:ind w:left="2520"/>
        <w:rPr>
          <w:rFonts w:ascii="Arial" w:hAnsi="Arial" w:cs="Arial"/>
          <w:b/>
          <w:bCs/>
          <w:i/>
          <w:iCs/>
        </w:rPr>
      </w:pPr>
      <w:r>
        <w:rPr>
          <w:rFonts w:ascii="Arial" w:hAnsi="Arial" w:cs="Arial"/>
          <w:b/>
          <w:bCs/>
          <w:i/>
          <w:iCs/>
        </w:rPr>
        <w:t>Male</w:t>
      </w:r>
    </w:p>
    <w:p w14:paraId="77C8FC28" w14:textId="5F3ACA32" w:rsidR="004F7D46" w:rsidRDefault="004F7D46" w:rsidP="006E1DB7">
      <w:pPr>
        <w:pStyle w:val="ListParagraph"/>
        <w:widowControl w:val="0"/>
        <w:numPr>
          <w:ilvl w:val="2"/>
          <w:numId w:val="5"/>
        </w:numPr>
        <w:spacing w:after="0" w:line="290" w:lineRule="auto"/>
        <w:ind w:left="3240"/>
        <w:contextualSpacing w:val="0"/>
        <w:rPr>
          <w:rFonts w:ascii="Arial" w:hAnsi="Arial" w:cs="Arial"/>
        </w:rPr>
      </w:pPr>
      <w:r w:rsidRPr="00ED276A">
        <w:rPr>
          <w:rFonts w:ascii="Arial" w:hAnsi="Arial" w:cs="Arial"/>
        </w:rPr>
        <w:t>Elite (</w:t>
      </w:r>
      <w:r w:rsidR="00773B92">
        <w:rPr>
          <w:rFonts w:ascii="Arial" w:hAnsi="Arial" w:cs="Arial"/>
        </w:rPr>
        <w:t>5.4</w:t>
      </w:r>
      <w:r w:rsidRPr="00ED276A">
        <w:rPr>
          <w:rFonts w:ascii="Arial" w:hAnsi="Arial" w:cs="Arial"/>
        </w:rPr>
        <w:t xml:space="preserve">+ miles) </w:t>
      </w:r>
      <w:r w:rsidR="003E7985">
        <w:rPr>
          <w:rFonts w:ascii="Arial" w:hAnsi="Arial" w:cs="Arial"/>
        </w:rPr>
        <w:t xml:space="preserve">= </w:t>
      </w:r>
      <w:r w:rsidRPr="00ED276A">
        <w:rPr>
          <w:rFonts w:ascii="Arial" w:hAnsi="Arial" w:cs="Arial"/>
        </w:rPr>
        <w:t>5 Points</w:t>
      </w:r>
    </w:p>
    <w:p w14:paraId="6B637DF4" w14:textId="4139CFF1" w:rsidR="004F7D46" w:rsidRPr="00ED276A" w:rsidRDefault="004F7D46" w:rsidP="006E1DB7">
      <w:pPr>
        <w:pStyle w:val="ListParagraph"/>
        <w:widowControl w:val="0"/>
        <w:numPr>
          <w:ilvl w:val="2"/>
          <w:numId w:val="5"/>
        </w:numPr>
        <w:spacing w:after="0" w:line="290" w:lineRule="auto"/>
        <w:ind w:left="3240"/>
        <w:contextualSpacing w:val="0"/>
        <w:rPr>
          <w:rFonts w:ascii="Arial" w:hAnsi="Arial" w:cs="Arial"/>
        </w:rPr>
      </w:pPr>
      <w:r w:rsidRPr="00ED276A">
        <w:rPr>
          <w:rFonts w:ascii="Arial" w:hAnsi="Arial" w:cs="Arial"/>
        </w:rPr>
        <w:t>Good (</w:t>
      </w:r>
      <w:r w:rsidR="00773B92">
        <w:rPr>
          <w:rFonts w:ascii="Arial" w:hAnsi="Arial" w:cs="Arial"/>
        </w:rPr>
        <w:t>4.4</w:t>
      </w:r>
      <w:r w:rsidRPr="00ED276A">
        <w:rPr>
          <w:rFonts w:ascii="Arial" w:hAnsi="Arial" w:cs="Arial"/>
        </w:rPr>
        <w:t xml:space="preserve"> miles- </w:t>
      </w:r>
      <w:r w:rsidR="00773B92">
        <w:rPr>
          <w:rFonts w:ascii="Arial" w:hAnsi="Arial" w:cs="Arial"/>
        </w:rPr>
        <w:t>5.39</w:t>
      </w:r>
      <w:r w:rsidRPr="00ED276A">
        <w:rPr>
          <w:rFonts w:ascii="Arial" w:hAnsi="Arial" w:cs="Arial"/>
        </w:rPr>
        <w:t xml:space="preserve"> miles) </w:t>
      </w:r>
      <w:r w:rsidR="003E7985">
        <w:rPr>
          <w:rFonts w:ascii="Arial" w:hAnsi="Arial" w:cs="Arial"/>
        </w:rPr>
        <w:t xml:space="preserve">= </w:t>
      </w:r>
      <w:r w:rsidRPr="00ED276A">
        <w:rPr>
          <w:rFonts w:ascii="Arial" w:hAnsi="Arial" w:cs="Arial"/>
        </w:rPr>
        <w:t>4 Points</w:t>
      </w:r>
    </w:p>
    <w:p w14:paraId="2B5304C2" w14:textId="6AEC7DD0" w:rsidR="004F7D46" w:rsidRPr="00ED276A" w:rsidRDefault="004F7D46" w:rsidP="006E1DB7">
      <w:pPr>
        <w:pStyle w:val="ListParagraph"/>
        <w:widowControl w:val="0"/>
        <w:numPr>
          <w:ilvl w:val="2"/>
          <w:numId w:val="5"/>
        </w:numPr>
        <w:spacing w:after="0" w:line="290" w:lineRule="auto"/>
        <w:ind w:left="3240"/>
        <w:contextualSpacing w:val="0"/>
        <w:rPr>
          <w:rFonts w:ascii="Arial" w:hAnsi="Arial" w:cs="Arial"/>
        </w:rPr>
      </w:pPr>
      <w:r w:rsidRPr="00ED276A">
        <w:rPr>
          <w:rFonts w:ascii="Arial" w:hAnsi="Arial" w:cs="Arial"/>
        </w:rPr>
        <w:t>Average (</w:t>
      </w:r>
      <w:r w:rsidR="00773B92">
        <w:rPr>
          <w:rFonts w:ascii="Arial" w:hAnsi="Arial" w:cs="Arial"/>
        </w:rPr>
        <w:t>3.4</w:t>
      </w:r>
      <w:r w:rsidRPr="00ED276A">
        <w:rPr>
          <w:rFonts w:ascii="Arial" w:hAnsi="Arial" w:cs="Arial"/>
        </w:rPr>
        <w:t xml:space="preserve"> miles- </w:t>
      </w:r>
      <w:r w:rsidR="00773B92">
        <w:rPr>
          <w:rFonts w:ascii="Arial" w:hAnsi="Arial" w:cs="Arial"/>
        </w:rPr>
        <w:t>4.39</w:t>
      </w:r>
      <w:r w:rsidRPr="00ED276A">
        <w:rPr>
          <w:rFonts w:ascii="Arial" w:hAnsi="Arial" w:cs="Arial"/>
        </w:rPr>
        <w:t xml:space="preserve"> miles) </w:t>
      </w:r>
      <w:r w:rsidR="003E7985">
        <w:rPr>
          <w:rFonts w:ascii="Arial" w:hAnsi="Arial" w:cs="Arial"/>
        </w:rPr>
        <w:t xml:space="preserve">= </w:t>
      </w:r>
      <w:r w:rsidRPr="00ED276A">
        <w:rPr>
          <w:rFonts w:ascii="Arial" w:hAnsi="Arial" w:cs="Arial"/>
        </w:rPr>
        <w:t>3 Points</w:t>
      </w:r>
    </w:p>
    <w:p w14:paraId="59C158C1" w14:textId="712AD150" w:rsidR="004F7D46" w:rsidRPr="00ED276A" w:rsidRDefault="004F7D46" w:rsidP="006E1DB7">
      <w:pPr>
        <w:pStyle w:val="ListParagraph"/>
        <w:widowControl w:val="0"/>
        <w:numPr>
          <w:ilvl w:val="2"/>
          <w:numId w:val="5"/>
        </w:numPr>
        <w:spacing w:after="0" w:line="290" w:lineRule="auto"/>
        <w:ind w:left="3240"/>
        <w:contextualSpacing w:val="0"/>
        <w:rPr>
          <w:rFonts w:ascii="Arial" w:hAnsi="Arial" w:cs="Arial"/>
        </w:rPr>
      </w:pPr>
      <w:r w:rsidRPr="00ED276A">
        <w:rPr>
          <w:rFonts w:ascii="Arial" w:hAnsi="Arial" w:cs="Arial"/>
        </w:rPr>
        <w:t>Below Average (</w:t>
      </w:r>
      <w:r w:rsidR="00773B92">
        <w:rPr>
          <w:rFonts w:ascii="Arial" w:hAnsi="Arial" w:cs="Arial"/>
        </w:rPr>
        <w:t>2.4</w:t>
      </w:r>
      <w:r w:rsidRPr="00ED276A">
        <w:rPr>
          <w:rFonts w:ascii="Arial" w:hAnsi="Arial" w:cs="Arial"/>
        </w:rPr>
        <w:t xml:space="preserve"> miles- </w:t>
      </w:r>
      <w:r w:rsidR="00773B92">
        <w:rPr>
          <w:rFonts w:ascii="Arial" w:hAnsi="Arial" w:cs="Arial"/>
        </w:rPr>
        <w:t>3.39</w:t>
      </w:r>
      <w:r w:rsidRPr="00ED276A">
        <w:rPr>
          <w:rFonts w:ascii="Arial" w:hAnsi="Arial" w:cs="Arial"/>
        </w:rPr>
        <w:t xml:space="preserve"> miles) </w:t>
      </w:r>
      <w:r w:rsidR="003E7985">
        <w:rPr>
          <w:rFonts w:ascii="Arial" w:hAnsi="Arial" w:cs="Arial"/>
        </w:rPr>
        <w:t xml:space="preserve">= </w:t>
      </w:r>
      <w:r w:rsidRPr="00ED276A">
        <w:rPr>
          <w:rFonts w:ascii="Arial" w:hAnsi="Arial" w:cs="Arial"/>
        </w:rPr>
        <w:t>2 Points</w:t>
      </w:r>
    </w:p>
    <w:p w14:paraId="55DE841D" w14:textId="5BF76F97" w:rsidR="006D18CD" w:rsidRDefault="006D18CD" w:rsidP="006E1DB7">
      <w:pPr>
        <w:pStyle w:val="ListParagraph"/>
        <w:widowControl w:val="0"/>
        <w:numPr>
          <w:ilvl w:val="2"/>
          <w:numId w:val="5"/>
        </w:numPr>
        <w:spacing w:after="0" w:line="290" w:lineRule="auto"/>
        <w:ind w:left="3240"/>
        <w:contextualSpacing w:val="0"/>
        <w:rPr>
          <w:rFonts w:ascii="Arial" w:hAnsi="Arial" w:cs="Arial"/>
        </w:rPr>
      </w:pPr>
      <w:r w:rsidRPr="00ED276A">
        <w:rPr>
          <w:rFonts w:ascii="Arial" w:hAnsi="Arial" w:cs="Arial"/>
        </w:rPr>
        <w:t>Poor (</w:t>
      </w:r>
      <w:r w:rsidR="00345BDA">
        <w:rPr>
          <w:rFonts w:ascii="Arial" w:hAnsi="Arial" w:cs="Arial"/>
        </w:rPr>
        <w:t xml:space="preserve">1.39 miles- </w:t>
      </w:r>
      <w:r w:rsidR="00773B92">
        <w:rPr>
          <w:rFonts w:ascii="Arial" w:hAnsi="Arial" w:cs="Arial"/>
        </w:rPr>
        <w:t>2.39</w:t>
      </w:r>
      <w:r w:rsidRPr="00ED276A">
        <w:rPr>
          <w:rFonts w:ascii="Arial" w:hAnsi="Arial" w:cs="Arial"/>
        </w:rPr>
        <w:t xml:space="preserve"> miles) </w:t>
      </w:r>
      <w:r w:rsidR="003E7985">
        <w:rPr>
          <w:rFonts w:ascii="Arial" w:hAnsi="Arial" w:cs="Arial"/>
        </w:rPr>
        <w:t xml:space="preserve">= </w:t>
      </w:r>
      <w:r w:rsidRPr="00ED276A">
        <w:rPr>
          <w:rFonts w:ascii="Arial" w:hAnsi="Arial" w:cs="Arial"/>
        </w:rPr>
        <w:t>1 Point</w:t>
      </w:r>
    </w:p>
    <w:p w14:paraId="51CFB531" w14:textId="023CF5F7" w:rsidR="00345BDA" w:rsidRPr="00ED276A" w:rsidRDefault="00345BDA" w:rsidP="006E1DB7">
      <w:pPr>
        <w:pStyle w:val="ListParagraph"/>
        <w:widowControl w:val="0"/>
        <w:numPr>
          <w:ilvl w:val="2"/>
          <w:numId w:val="5"/>
        </w:numPr>
        <w:spacing w:after="0" w:line="290" w:lineRule="auto"/>
        <w:ind w:left="3240"/>
        <w:contextualSpacing w:val="0"/>
        <w:rPr>
          <w:rFonts w:ascii="Arial" w:hAnsi="Arial" w:cs="Arial"/>
        </w:rPr>
      </w:pPr>
      <w:r>
        <w:rPr>
          <w:rFonts w:ascii="Arial" w:hAnsi="Arial" w:cs="Arial"/>
        </w:rPr>
        <w:t xml:space="preserve">Not Scorable (&lt;1.38 miles) = 0 </w:t>
      </w:r>
      <w:r w:rsidR="00360AAE">
        <w:rPr>
          <w:rFonts w:ascii="Arial" w:hAnsi="Arial" w:cs="Arial"/>
        </w:rPr>
        <w:t>P</w:t>
      </w:r>
      <w:r>
        <w:rPr>
          <w:rFonts w:ascii="Arial" w:hAnsi="Arial" w:cs="Arial"/>
        </w:rPr>
        <w:t>oints</w:t>
      </w:r>
    </w:p>
    <w:p w14:paraId="5404FDC7" w14:textId="77777777" w:rsidR="006D18CD" w:rsidRDefault="006D18CD" w:rsidP="006E1DB7">
      <w:pPr>
        <w:spacing w:line="290" w:lineRule="auto"/>
        <w:ind w:left="2520"/>
        <w:rPr>
          <w:rFonts w:ascii="Arial" w:hAnsi="Arial" w:cs="Arial"/>
          <w:b/>
          <w:bCs/>
          <w:i/>
          <w:iCs/>
        </w:rPr>
      </w:pPr>
      <w:r>
        <w:rPr>
          <w:rFonts w:ascii="Arial" w:hAnsi="Arial" w:cs="Arial"/>
          <w:b/>
          <w:bCs/>
          <w:i/>
          <w:iCs/>
        </w:rPr>
        <w:t>Female</w:t>
      </w:r>
    </w:p>
    <w:p w14:paraId="31578667" w14:textId="440BC473" w:rsidR="003E7985" w:rsidRDefault="003E7985" w:rsidP="006E1DB7">
      <w:pPr>
        <w:pStyle w:val="ListParagraph"/>
        <w:widowControl w:val="0"/>
        <w:numPr>
          <w:ilvl w:val="2"/>
          <w:numId w:val="5"/>
        </w:numPr>
        <w:spacing w:after="0" w:line="290" w:lineRule="auto"/>
        <w:ind w:left="3240"/>
        <w:contextualSpacing w:val="0"/>
        <w:rPr>
          <w:rFonts w:ascii="Arial" w:hAnsi="Arial" w:cs="Arial"/>
        </w:rPr>
      </w:pPr>
      <w:r w:rsidRPr="00E252AB">
        <w:rPr>
          <w:rFonts w:ascii="Arial" w:hAnsi="Arial" w:cs="Arial"/>
        </w:rPr>
        <w:t>Elite (</w:t>
      </w:r>
      <w:r w:rsidR="004C0402">
        <w:rPr>
          <w:rFonts w:ascii="Arial" w:hAnsi="Arial" w:cs="Arial"/>
        </w:rPr>
        <w:t>4.4</w:t>
      </w:r>
      <w:r w:rsidRPr="00E252AB">
        <w:rPr>
          <w:rFonts w:ascii="Arial" w:hAnsi="Arial" w:cs="Arial"/>
        </w:rPr>
        <w:t xml:space="preserve">+ miles) </w:t>
      </w:r>
      <w:r>
        <w:rPr>
          <w:rFonts w:ascii="Arial" w:hAnsi="Arial" w:cs="Arial"/>
        </w:rPr>
        <w:t xml:space="preserve">= </w:t>
      </w:r>
      <w:r w:rsidRPr="00E252AB">
        <w:rPr>
          <w:rFonts w:ascii="Arial" w:hAnsi="Arial" w:cs="Arial"/>
        </w:rPr>
        <w:t>5 Points</w:t>
      </w:r>
    </w:p>
    <w:p w14:paraId="057D5EEA" w14:textId="2E45686A" w:rsidR="003E7985" w:rsidRPr="00E252AB" w:rsidRDefault="003E7985" w:rsidP="006E1DB7">
      <w:pPr>
        <w:pStyle w:val="ListParagraph"/>
        <w:widowControl w:val="0"/>
        <w:numPr>
          <w:ilvl w:val="2"/>
          <w:numId w:val="5"/>
        </w:numPr>
        <w:spacing w:after="0" w:line="290" w:lineRule="auto"/>
        <w:ind w:left="3240"/>
        <w:contextualSpacing w:val="0"/>
        <w:rPr>
          <w:rFonts w:ascii="Arial" w:hAnsi="Arial" w:cs="Arial"/>
        </w:rPr>
      </w:pPr>
      <w:r w:rsidRPr="00E252AB">
        <w:rPr>
          <w:rFonts w:ascii="Arial" w:hAnsi="Arial" w:cs="Arial"/>
        </w:rPr>
        <w:t>Good (</w:t>
      </w:r>
      <w:r w:rsidR="004C0402">
        <w:rPr>
          <w:rFonts w:ascii="Arial" w:hAnsi="Arial" w:cs="Arial"/>
        </w:rPr>
        <w:t>3.4</w:t>
      </w:r>
      <w:r w:rsidRPr="00E252AB">
        <w:rPr>
          <w:rFonts w:ascii="Arial" w:hAnsi="Arial" w:cs="Arial"/>
        </w:rPr>
        <w:t xml:space="preserve"> miles- </w:t>
      </w:r>
      <w:r w:rsidR="004C0402">
        <w:rPr>
          <w:rFonts w:ascii="Arial" w:hAnsi="Arial" w:cs="Arial"/>
        </w:rPr>
        <w:t>4.39</w:t>
      </w:r>
      <w:r w:rsidRPr="00E252AB">
        <w:rPr>
          <w:rFonts w:ascii="Arial" w:hAnsi="Arial" w:cs="Arial"/>
        </w:rPr>
        <w:t xml:space="preserve"> miles) </w:t>
      </w:r>
      <w:r w:rsidR="00FD3607">
        <w:rPr>
          <w:rFonts w:ascii="Arial" w:hAnsi="Arial" w:cs="Arial"/>
        </w:rPr>
        <w:t xml:space="preserve">= </w:t>
      </w:r>
      <w:r w:rsidRPr="00E252AB">
        <w:rPr>
          <w:rFonts w:ascii="Arial" w:hAnsi="Arial" w:cs="Arial"/>
        </w:rPr>
        <w:t>4 Points</w:t>
      </w:r>
    </w:p>
    <w:p w14:paraId="2D680C0E" w14:textId="044F5630" w:rsidR="003E7985" w:rsidRPr="00E252AB" w:rsidRDefault="003E7985" w:rsidP="006E1DB7">
      <w:pPr>
        <w:pStyle w:val="ListParagraph"/>
        <w:widowControl w:val="0"/>
        <w:numPr>
          <w:ilvl w:val="2"/>
          <w:numId w:val="5"/>
        </w:numPr>
        <w:spacing w:after="0" w:line="290" w:lineRule="auto"/>
        <w:ind w:left="3240"/>
        <w:contextualSpacing w:val="0"/>
        <w:rPr>
          <w:rFonts w:ascii="Arial" w:hAnsi="Arial" w:cs="Arial"/>
        </w:rPr>
      </w:pPr>
      <w:r w:rsidRPr="00E252AB">
        <w:rPr>
          <w:rFonts w:ascii="Arial" w:hAnsi="Arial" w:cs="Arial"/>
        </w:rPr>
        <w:t>Average (</w:t>
      </w:r>
      <w:r w:rsidR="004C0402">
        <w:rPr>
          <w:rFonts w:ascii="Arial" w:hAnsi="Arial" w:cs="Arial"/>
        </w:rPr>
        <w:t>2.4</w:t>
      </w:r>
      <w:r w:rsidRPr="00E252AB">
        <w:rPr>
          <w:rFonts w:ascii="Arial" w:hAnsi="Arial" w:cs="Arial"/>
        </w:rPr>
        <w:t xml:space="preserve"> miles- </w:t>
      </w:r>
      <w:r w:rsidR="004C0402">
        <w:rPr>
          <w:rFonts w:ascii="Arial" w:hAnsi="Arial" w:cs="Arial"/>
        </w:rPr>
        <w:t>3.39</w:t>
      </w:r>
      <w:r w:rsidRPr="00E252AB">
        <w:rPr>
          <w:rFonts w:ascii="Arial" w:hAnsi="Arial" w:cs="Arial"/>
        </w:rPr>
        <w:t xml:space="preserve"> miles) </w:t>
      </w:r>
      <w:r w:rsidR="00FD3607">
        <w:rPr>
          <w:rFonts w:ascii="Arial" w:hAnsi="Arial" w:cs="Arial"/>
        </w:rPr>
        <w:t xml:space="preserve">= </w:t>
      </w:r>
      <w:r w:rsidRPr="00E252AB">
        <w:rPr>
          <w:rFonts w:ascii="Arial" w:hAnsi="Arial" w:cs="Arial"/>
        </w:rPr>
        <w:t>3 Points</w:t>
      </w:r>
    </w:p>
    <w:p w14:paraId="074EABC3" w14:textId="1058F076" w:rsidR="003E7985" w:rsidRPr="00E252AB" w:rsidRDefault="003E7985" w:rsidP="006E1DB7">
      <w:pPr>
        <w:pStyle w:val="ListParagraph"/>
        <w:widowControl w:val="0"/>
        <w:numPr>
          <w:ilvl w:val="2"/>
          <w:numId w:val="5"/>
        </w:numPr>
        <w:spacing w:after="0" w:line="290" w:lineRule="auto"/>
        <w:ind w:left="3240"/>
        <w:contextualSpacing w:val="0"/>
        <w:rPr>
          <w:rFonts w:ascii="Arial" w:hAnsi="Arial" w:cs="Arial"/>
        </w:rPr>
      </w:pPr>
      <w:r w:rsidRPr="00E252AB">
        <w:rPr>
          <w:rFonts w:ascii="Arial" w:hAnsi="Arial" w:cs="Arial"/>
        </w:rPr>
        <w:t>Below Average (</w:t>
      </w:r>
      <w:r w:rsidR="004C0402">
        <w:rPr>
          <w:rFonts w:ascii="Arial" w:hAnsi="Arial" w:cs="Arial"/>
        </w:rPr>
        <w:t>1.4</w:t>
      </w:r>
      <w:r w:rsidRPr="00E252AB">
        <w:rPr>
          <w:rFonts w:ascii="Arial" w:hAnsi="Arial" w:cs="Arial"/>
        </w:rPr>
        <w:t xml:space="preserve"> mile</w:t>
      </w:r>
      <w:r>
        <w:rPr>
          <w:rFonts w:ascii="Arial" w:hAnsi="Arial" w:cs="Arial"/>
        </w:rPr>
        <w:t xml:space="preserve">s </w:t>
      </w:r>
      <w:r w:rsidR="004C0402">
        <w:rPr>
          <w:rFonts w:ascii="Arial" w:hAnsi="Arial" w:cs="Arial"/>
        </w:rPr>
        <w:t>–</w:t>
      </w:r>
      <w:r w:rsidRPr="00E252AB">
        <w:rPr>
          <w:rFonts w:ascii="Arial" w:hAnsi="Arial" w:cs="Arial"/>
        </w:rPr>
        <w:t xml:space="preserve"> </w:t>
      </w:r>
      <w:r w:rsidR="004C0402">
        <w:rPr>
          <w:rFonts w:ascii="Arial" w:hAnsi="Arial" w:cs="Arial"/>
        </w:rPr>
        <w:t>2.39</w:t>
      </w:r>
      <w:r w:rsidRPr="00E252AB">
        <w:rPr>
          <w:rFonts w:ascii="Arial" w:hAnsi="Arial" w:cs="Arial"/>
        </w:rPr>
        <w:t xml:space="preserve"> miles) </w:t>
      </w:r>
      <w:r w:rsidR="00FD3607">
        <w:rPr>
          <w:rFonts w:ascii="Arial" w:hAnsi="Arial" w:cs="Arial"/>
        </w:rPr>
        <w:t xml:space="preserve">= </w:t>
      </w:r>
      <w:r w:rsidRPr="00E252AB">
        <w:rPr>
          <w:rFonts w:ascii="Arial" w:hAnsi="Arial" w:cs="Arial"/>
        </w:rPr>
        <w:t>2 Points</w:t>
      </w:r>
    </w:p>
    <w:p w14:paraId="5E889C06" w14:textId="15288925" w:rsidR="006D18CD" w:rsidRDefault="006D18CD" w:rsidP="006E1DB7">
      <w:pPr>
        <w:pStyle w:val="ListParagraph"/>
        <w:widowControl w:val="0"/>
        <w:numPr>
          <w:ilvl w:val="2"/>
          <w:numId w:val="5"/>
        </w:numPr>
        <w:spacing w:after="0" w:line="290" w:lineRule="auto"/>
        <w:ind w:left="3240"/>
        <w:contextualSpacing w:val="0"/>
        <w:rPr>
          <w:rFonts w:ascii="Arial" w:hAnsi="Arial" w:cs="Arial"/>
        </w:rPr>
      </w:pPr>
      <w:r w:rsidRPr="00E252AB">
        <w:rPr>
          <w:rFonts w:ascii="Arial" w:hAnsi="Arial" w:cs="Arial"/>
        </w:rPr>
        <w:t>Poor (</w:t>
      </w:r>
      <w:r w:rsidR="00345BDA">
        <w:rPr>
          <w:rFonts w:ascii="Arial" w:hAnsi="Arial" w:cs="Arial"/>
        </w:rPr>
        <w:t xml:space="preserve">.39 miles- </w:t>
      </w:r>
      <w:r w:rsidRPr="00E252AB">
        <w:rPr>
          <w:rFonts w:ascii="Arial" w:hAnsi="Arial" w:cs="Arial"/>
        </w:rPr>
        <w:t>1</w:t>
      </w:r>
      <w:r w:rsidR="004C0402">
        <w:rPr>
          <w:rFonts w:ascii="Arial" w:hAnsi="Arial" w:cs="Arial"/>
        </w:rPr>
        <w:t>.39</w:t>
      </w:r>
      <w:r w:rsidRPr="00E252AB">
        <w:rPr>
          <w:rFonts w:ascii="Arial" w:hAnsi="Arial" w:cs="Arial"/>
        </w:rPr>
        <w:t xml:space="preserve"> mile</w:t>
      </w:r>
      <w:r w:rsidR="00345BDA">
        <w:rPr>
          <w:rFonts w:ascii="Arial" w:hAnsi="Arial" w:cs="Arial"/>
        </w:rPr>
        <w:t>s</w:t>
      </w:r>
      <w:r w:rsidRPr="00E252AB">
        <w:rPr>
          <w:rFonts w:ascii="Arial" w:hAnsi="Arial" w:cs="Arial"/>
        </w:rPr>
        <w:t xml:space="preserve">) </w:t>
      </w:r>
      <w:r w:rsidR="00FD3607">
        <w:rPr>
          <w:rFonts w:ascii="Arial" w:hAnsi="Arial" w:cs="Arial"/>
        </w:rPr>
        <w:t xml:space="preserve">= </w:t>
      </w:r>
      <w:r w:rsidRPr="00E252AB">
        <w:rPr>
          <w:rFonts w:ascii="Arial" w:hAnsi="Arial" w:cs="Arial"/>
        </w:rPr>
        <w:t>1 Point</w:t>
      </w:r>
    </w:p>
    <w:p w14:paraId="6DF59C1E" w14:textId="52D99774" w:rsidR="00345BDA" w:rsidRPr="00E252AB" w:rsidRDefault="00345BDA" w:rsidP="006E1DB7">
      <w:pPr>
        <w:pStyle w:val="ListParagraph"/>
        <w:widowControl w:val="0"/>
        <w:numPr>
          <w:ilvl w:val="2"/>
          <w:numId w:val="5"/>
        </w:numPr>
        <w:spacing w:after="0" w:line="290" w:lineRule="auto"/>
        <w:ind w:left="3240"/>
        <w:contextualSpacing w:val="0"/>
        <w:rPr>
          <w:rFonts w:ascii="Arial" w:hAnsi="Arial" w:cs="Arial"/>
        </w:rPr>
      </w:pPr>
      <w:r>
        <w:rPr>
          <w:rFonts w:ascii="Arial" w:hAnsi="Arial" w:cs="Arial"/>
        </w:rPr>
        <w:t>Not Scorable (&lt;.38 miles) = 0 Points</w:t>
      </w:r>
    </w:p>
    <w:p w14:paraId="7D5E00D7" w14:textId="77777777" w:rsidR="00681BE5" w:rsidRPr="00681BE5" w:rsidRDefault="00681BE5" w:rsidP="00681BE5">
      <w:pPr>
        <w:widowControl w:val="0"/>
        <w:spacing w:after="0" w:line="290" w:lineRule="auto"/>
        <w:rPr>
          <w:rFonts w:ascii="Arial" w:hAnsi="Arial" w:cs="Arial"/>
        </w:rPr>
      </w:pPr>
    </w:p>
    <w:p w14:paraId="332F08E0" w14:textId="00432D36" w:rsidR="006D18CD" w:rsidRPr="00220C7C" w:rsidRDefault="00220C7C" w:rsidP="006D18CD">
      <w:pPr>
        <w:pStyle w:val="ListParagraph"/>
        <w:widowControl w:val="0"/>
        <w:numPr>
          <w:ilvl w:val="1"/>
          <w:numId w:val="5"/>
        </w:numPr>
        <w:spacing w:after="0" w:line="290" w:lineRule="auto"/>
        <w:contextualSpacing w:val="0"/>
        <w:rPr>
          <w:rFonts w:ascii="Arial" w:hAnsi="Arial" w:cs="Arial"/>
          <w:b/>
          <w:bCs/>
        </w:rPr>
      </w:pPr>
      <w:r w:rsidRPr="00220C7C">
        <w:rPr>
          <w:rFonts w:ascii="Arial" w:hAnsi="Arial" w:cs="Arial"/>
          <w:b/>
          <w:bCs/>
        </w:rPr>
        <w:lastRenderedPageBreak/>
        <w:t xml:space="preserve">(5 pts) </w:t>
      </w:r>
      <w:r w:rsidR="006D18CD" w:rsidRPr="00220C7C">
        <w:rPr>
          <w:rFonts w:ascii="Arial" w:hAnsi="Arial" w:cs="Arial"/>
          <w:b/>
          <w:bCs/>
        </w:rPr>
        <w:t>Beep Test – On-court specific endurance</w:t>
      </w:r>
    </w:p>
    <w:p w14:paraId="3DCC0C1F" w14:textId="625BD1C2" w:rsidR="006D18CD" w:rsidRDefault="006D18CD" w:rsidP="006E1DB7">
      <w:pPr>
        <w:pStyle w:val="ListParagraph"/>
        <w:numPr>
          <w:ilvl w:val="2"/>
          <w:numId w:val="5"/>
        </w:numPr>
        <w:spacing w:line="290" w:lineRule="auto"/>
        <w:rPr>
          <w:rFonts w:ascii="Arial" w:hAnsi="Arial" w:cs="Arial"/>
        </w:rPr>
      </w:pPr>
      <w:r w:rsidRPr="006E1DB7">
        <w:rPr>
          <w:rFonts w:ascii="Arial" w:hAnsi="Arial" w:cs="Arial"/>
        </w:rPr>
        <w:t xml:space="preserve">The test is conducted in the following order: the athlete has to set up on the </w:t>
      </w:r>
      <w:r w:rsidR="00304AD3" w:rsidRPr="006E1DB7">
        <w:rPr>
          <w:rFonts w:ascii="Arial" w:hAnsi="Arial" w:cs="Arial"/>
        </w:rPr>
        <w:t>front-line</w:t>
      </w:r>
      <w:r w:rsidRPr="006E1DB7">
        <w:rPr>
          <w:rFonts w:ascii="Arial" w:hAnsi="Arial" w:cs="Arial"/>
        </w:rPr>
        <w:t xml:space="preserve"> hash, after the beep sound, they must do a full diving motion (elbows and knees extended), get up and get to the highball line, backpaddle to the goal and get back into their set-up form on the front line</w:t>
      </w:r>
      <w:r w:rsidR="00FD3510">
        <w:rPr>
          <w:rFonts w:ascii="Arial" w:hAnsi="Arial" w:cs="Arial"/>
        </w:rPr>
        <w:t xml:space="preserve"> before the next beep</w:t>
      </w:r>
      <w:r w:rsidRPr="006E1DB7">
        <w:rPr>
          <w:rFonts w:ascii="Arial" w:hAnsi="Arial" w:cs="Arial"/>
        </w:rPr>
        <w:t>.</w:t>
      </w:r>
    </w:p>
    <w:p w14:paraId="6ED7012B" w14:textId="649FB732" w:rsidR="00017946" w:rsidRDefault="00FD3510" w:rsidP="006E1DB7">
      <w:pPr>
        <w:pStyle w:val="ListParagraph"/>
        <w:numPr>
          <w:ilvl w:val="2"/>
          <w:numId w:val="5"/>
        </w:numPr>
        <w:spacing w:line="290" w:lineRule="auto"/>
        <w:rPr>
          <w:rFonts w:ascii="Arial" w:hAnsi="Arial" w:cs="Arial"/>
        </w:rPr>
      </w:pPr>
      <w:r w:rsidRPr="00FD3510">
        <w:rPr>
          <w:rFonts w:ascii="Arial" w:hAnsi="Arial" w:cs="Arial"/>
        </w:rPr>
        <w:t xml:space="preserve">Athletes </w:t>
      </w:r>
      <w:r w:rsidR="00017946">
        <w:rPr>
          <w:rFonts w:ascii="Arial" w:hAnsi="Arial" w:cs="Arial"/>
        </w:rPr>
        <w:t>will get one warning for the following actions:</w:t>
      </w:r>
    </w:p>
    <w:p w14:paraId="044B4A3C" w14:textId="77777777" w:rsidR="00897A6C" w:rsidRDefault="00017946" w:rsidP="00017946">
      <w:pPr>
        <w:pStyle w:val="ListParagraph"/>
        <w:numPr>
          <w:ilvl w:val="3"/>
          <w:numId w:val="5"/>
        </w:numPr>
        <w:spacing w:line="290" w:lineRule="auto"/>
        <w:rPr>
          <w:rFonts w:ascii="Arial" w:hAnsi="Arial" w:cs="Arial"/>
        </w:rPr>
      </w:pPr>
      <w:r>
        <w:rPr>
          <w:rFonts w:ascii="Arial" w:hAnsi="Arial" w:cs="Arial"/>
        </w:rPr>
        <w:t>N</w:t>
      </w:r>
      <w:r w:rsidR="00FD3510" w:rsidRPr="00FD3510">
        <w:rPr>
          <w:rFonts w:ascii="Arial" w:hAnsi="Arial" w:cs="Arial"/>
        </w:rPr>
        <w:t xml:space="preserve">ot back in time before the next audible signal </w:t>
      </w:r>
    </w:p>
    <w:p w14:paraId="0C351B4C" w14:textId="6FDB0EEE" w:rsidR="00897A6C" w:rsidRDefault="00897A6C" w:rsidP="00017946">
      <w:pPr>
        <w:pStyle w:val="ListParagraph"/>
        <w:numPr>
          <w:ilvl w:val="3"/>
          <w:numId w:val="5"/>
        </w:numPr>
        <w:spacing w:line="290" w:lineRule="auto"/>
        <w:rPr>
          <w:rFonts w:ascii="Arial" w:hAnsi="Arial" w:cs="Arial"/>
        </w:rPr>
      </w:pPr>
      <w:r>
        <w:rPr>
          <w:rFonts w:ascii="Arial" w:hAnsi="Arial" w:cs="Arial"/>
        </w:rPr>
        <w:t>Not completing a full diving motion</w:t>
      </w:r>
    </w:p>
    <w:p w14:paraId="343CB565" w14:textId="77777777" w:rsidR="00F34950" w:rsidRDefault="00897A6C" w:rsidP="00017946">
      <w:pPr>
        <w:pStyle w:val="ListParagraph"/>
        <w:numPr>
          <w:ilvl w:val="3"/>
          <w:numId w:val="5"/>
        </w:numPr>
        <w:spacing w:line="290" w:lineRule="auto"/>
        <w:rPr>
          <w:rFonts w:ascii="Arial" w:hAnsi="Arial" w:cs="Arial"/>
        </w:rPr>
      </w:pPr>
      <w:r>
        <w:rPr>
          <w:rFonts w:ascii="Arial" w:hAnsi="Arial" w:cs="Arial"/>
        </w:rPr>
        <w:t xml:space="preserve">Missing </w:t>
      </w:r>
      <w:r w:rsidR="00FD3510" w:rsidRPr="00FD3510">
        <w:rPr>
          <w:rFonts w:ascii="Arial" w:hAnsi="Arial" w:cs="Arial"/>
        </w:rPr>
        <w:t>the highball lin</w:t>
      </w:r>
      <w:r w:rsidR="00F34950">
        <w:rPr>
          <w:rFonts w:ascii="Arial" w:hAnsi="Arial" w:cs="Arial"/>
        </w:rPr>
        <w:t>e</w:t>
      </w:r>
    </w:p>
    <w:p w14:paraId="40941833" w14:textId="77777777" w:rsidR="00D463D7" w:rsidRDefault="00F34950" w:rsidP="00D463D7">
      <w:pPr>
        <w:pStyle w:val="ListParagraph"/>
        <w:numPr>
          <w:ilvl w:val="3"/>
          <w:numId w:val="5"/>
        </w:numPr>
        <w:spacing w:line="290" w:lineRule="auto"/>
        <w:rPr>
          <w:rFonts w:ascii="Arial" w:hAnsi="Arial" w:cs="Arial"/>
        </w:rPr>
      </w:pPr>
      <w:r>
        <w:rPr>
          <w:rFonts w:ascii="Arial" w:hAnsi="Arial" w:cs="Arial"/>
        </w:rPr>
        <w:t>Not touching the goal</w:t>
      </w:r>
    </w:p>
    <w:p w14:paraId="2B266F86" w14:textId="77777777" w:rsidR="00976072" w:rsidRDefault="00976072" w:rsidP="00976072">
      <w:pPr>
        <w:pStyle w:val="ListParagraph"/>
        <w:numPr>
          <w:ilvl w:val="2"/>
          <w:numId w:val="5"/>
        </w:numPr>
        <w:spacing w:line="290" w:lineRule="auto"/>
        <w:rPr>
          <w:rFonts w:ascii="Arial" w:hAnsi="Arial" w:cs="Arial"/>
        </w:rPr>
      </w:pPr>
      <w:r w:rsidRPr="00D463D7">
        <w:rPr>
          <w:rFonts w:ascii="Arial" w:hAnsi="Arial" w:cs="Arial"/>
        </w:rPr>
        <w:t xml:space="preserve">After </w:t>
      </w:r>
      <w:r>
        <w:rPr>
          <w:rFonts w:ascii="Arial" w:hAnsi="Arial" w:cs="Arial"/>
        </w:rPr>
        <w:t xml:space="preserve">the warning, the next time any of the above actions occur, the test is over. </w:t>
      </w:r>
      <w:r w:rsidRPr="00D463D7">
        <w:rPr>
          <w:rFonts w:ascii="Arial" w:hAnsi="Arial" w:cs="Arial"/>
        </w:rPr>
        <w:t xml:space="preserve">The </w:t>
      </w:r>
      <w:r>
        <w:rPr>
          <w:rFonts w:ascii="Arial" w:hAnsi="Arial" w:cs="Arial"/>
        </w:rPr>
        <w:t>round</w:t>
      </w:r>
      <w:r w:rsidRPr="00D463D7">
        <w:rPr>
          <w:rFonts w:ascii="Arial" w:hAnsi="Arial" w:cs="Arial"/>
        </w:rPr>
        <w:t xml:space="preserve"> the athlete </w:t>
      </w:r>
      <w:r>
        <w:rPr>
          <w:rFonts w:ascii="Arial" w:hAnsi="Arial" w:cs="Arial"/>
        </w:rPr>
        <w:t>i</w:t>
      </w:r>
      <w:r w:rsidRPr="00D463D7">
        <w:rPr>
          <w:rFonts w:ascii="Arial" w:hAnsi="Arial" w:cs="Arial"/>
        </w:rPr>
        <w:t xml:space="preserve">s eliminated on is the </w:t>
      </w:r>
      <w:r>
        <w:rPr>
          <w:rFonts w:ascii="Arial" w:hAnsi="Arial" w:cs="Arial"/>
        </w:rPr>
        <w:t>recorded score.</w:t>
      </w:r>
    </w:p>
    <w:p w14:paraId="2974EB5B" w14:textId="77777777" w:rsidR="00976072" w:rsidRDefault="00976072" w:rsidP="00976072">
      <w:pPr>
        <w:pStyle w:val="ListParagraph"/>
        <w:numPr>
          <w:ilvl w:val="2"/>
          <w:numId w:val="5"/>
        </w:numPr>
        <w:spacing w:line="290" w:lineRule="auto"/>
        <w:rPr>
          <w:rFonts w:ascii="Arial" w:hAnsi="Arial" w:cs="Arial"/>
        </w:rPr>
      </w:pPr>
      <w:r>
        <w:rPr>
          <w:rFonts w:ascii="Arial" w:hAnsi="Arial" w:cs="Arial"/>
        </w:rPr>
        <w:t>Eye shades WILL be worn for this test.</w:t>
      </w:r>
    </w:p>
    <w:p w14:paraId="7E3C9135" w14:textId="77777777" w:rsidR="00976072" w:rsidRDefault="00AC14D0" w:rsidP="006D18CD">
      <w:pPr>
        <w:pStyle w:val="ListParagraph"/>
        <w:numPr>
          <w:ilvl w:val="2"/>
          <w:numId w:val="5"/>
        </w:numPr>
        <w:spacing w:line="290" w:lineRule="auto"/>
        <w:ind w:left="1440"/>
        <w:rPr>
          <w:rFonts w:ascii="Arial" w:hAnsi="Arial" w:cs="Arial"/>
        </w:rPr>
      </w:pPr>
      <w:r w:rsidRPr="00AC14D0">
        <w:rPr>
          <w:rFonts w:ascii="Arial" w:hAnsi="Arial" w:cs="Arial"/>
        </w:rPr>
        <w:t>Rubric</w:t>
      </w:r>
    </w:p>
    <w:p w14:paraId="164B7FBA" w14:textId="77777777" w:rsidR="006D18CD" w:rsidRPr="002C5A48" w:rsidRDefault="006D18CD" w:rsidP="006D18CD">
      <w:pPr>
        <w:pStyle w:val="ListParagraph"/>
        <w:widowControl w:val="0"/>
        <w:numPr>
          <w:ilvl w:val="2"/>
          <w:numId w:val="5"/>
        </w:numPr>
        <w:spacing w:after="0" w:line="290" w:lineRule="auto"/>
        <w:contextualSpacing w:val="0"/>
        <w:rPr>
          <w:rFonts w:ascii="Arial" w:hAnsi="Arial" w:cs="Arial"/>
        </w:rPr>
      </w:pPr>
      <w:r w:rsidRPr="002C5A48">
        <w:rPr>
          <w:rFonts w:ascii="Arial" w:hAnsi="Arial" w:cs="Arial"/>
        </w:rPr>
        <w:t>Level 15_10 to 12_1 = 0 pts</w:t>
      </w:r>
    </w:p>
    <w:p w14:paraId="696FC75A" w14:textId="77777777" w:rsidR="006D18CD" w:rsidRPr="002C5A48" w:rsidRDefault="006D18CD" w:rsidP="006D18CD">
      <w:pPr>
        <w:pStyle w:val="ListParagraph"/>
        <w:widowControl w:val="0"/>
        <w:numPr>
          <w:ilvl w:val="2"/>
          <w:numId w:val="5"/>
        </w:numPr>
        <w:spacing w:after="0" w:line="290" w:lineRule="auto"/>
        <w:contextualSpacing w:val="0"/>
        <w:rPr>
          <w:rFonts w:ascii="Arial" w:hAnsi="Arial" w:cs="Arial"/>
        </w:rPr>
      </w:pPr>
      <w:r w:rsidRPr="002C5A48">
        <w:rPr>
          <w:rFonts w:ascii="Arial" w:hAnsi="Arial" w:cs="Arial"/>
        </w:rPr>
        <w:t>Level 11_10 to 11_1 = 1 pt</w:t>
      </w:r>
    </w:p>
    <w:p w14:paraId="003FBE29" w14:textId="77777777" w:rsidR="006D18CD" w:rsidRPr="002C5A48" w:rsidRDefault="006D18CD" w:rsidP="006D18CD">
      <w:pPr>
        <w:pStyle w:val="ListParagraph"/>
        <w:widowControl w:val="0"/>
        <w:numPr>
          <w:ilvl w:val="2"/>
          <w:numId w:val="5"/>
        </w:numPr>
        <w:spacing w:after="0" w:line="290" w:lineRule="auto"/>
        <w:contextualSpacing w:val="0"/>
        <w:rPr>
          <w:rFonts w:ascii="Arial" w:hAnsi="Arial" w:cs="Arial"/>
        </w:rPr>
      </w:pPr>
      <w:r w:rsidRPr="002C5A48">
        <w:rPr>
          <w:rFonts w:ascii="Arial" w:hAnsi="Arial" w:cs="Arial"/>
        </w:rPr>
        <w:t>Level 10_10 to 10_1 = 2 pts</w:t>
      </w:r>
    </w:p>
    <w:p w14:paraId="286EE50A" w14:textId="77777777" w:rsidR="006D18CD" w:rsidRPr="002C5A48" w:rsidRDefault="006D18CD" w:rsidP="006D18CD">
      <w:pPr>
        <w:pStyle w:val="ListParagraph"/>
        <w:widowControl w:val="0"/>
        <w:numPr>
          <w:ilvl w:val="2"/>
          <w:numId w:val="5"/>
        </w:numPr>
        <w:spacing w:after="0" w:line="290" w:lineRule="auto"/>
        <w:contextualSpacing w:val="0"/>
        <w:rPr>
          <w:rFonts w:ascii="Arial" w:hAnsi="Arial" w:cs="Arial"/>
        </w:rPr>
      </w:pPr>
      <w:r w:rsidRPr="002C5A48">
        <w:rPr>
          <w:rFonts w:ascii="Arial" w:hAnsi="Arial" w:cs="Arial"/>
        </w:rPr>
        <w:t>Level 9_10 to 9_6 = 3 pts</w:t>
      </w:r>
    </w:p>
    <w:p w14:paraId="415588AD" w14:textId="77777777" w:rsidR="006D18CD" w:rsidRPr="002C5A48" w:rsidRDefault="006D18CD" w:rsidP="006D18CD">
      <w:pPr>
        <w:pStyle w:val="ListParagraph"/>
        <w:widowControl w:val="0"/>
        <w:numPr>
          <w:ilvl w:val="2"/>
          <w:numId w:val="5"/>
        </w:numPr>
        <w:spacing w:after="0" w:line="290" w:lineRule="auto"/>
        <w:contextualSpacing w:val="0"/>
        <w:rPr>
          <w:rFonts w:ascii="Arial" w:hAnsi="Arial" w:cs="Arial"/>
        </w:rPr>
      </w:pPr>
      <w:r w:rsidRPr="002C5A48">
        <w:rPr>
          <w:rFonts w:ascii="Arial" w:hAnsi="Arial" w:cs="Arial"/>
        </w:rPr>
        <w:t>Level 9_5 to 9_1 = 4 pts</w:t>
      </w:r>
    </w:p>
    <w:p w14:paraId="0969271F" w14:textId="77777777" w:rsidR="006D18CD" w:rsidRPr="002C5A48" w:rsidRDefault="006D18CD" w:rsidP="006D18CD">
      <w:pPr>
        <w:pStyle w:val="ListParagraph"/>
        <w:widowControl w:val="0"/>
        <w:numPr>
          <w:ilvl w:val="2"/>
          <w:numId w:val="5"/>
        </w:numPr>
        <w:spacing w:after="0" w:line="290" w:lineRule="auto"/>
        <w:contextualSpacing w:val="0"/>
        <w:rPr>
          <w:rFonts w:ascii="Arial" w:hAnsi="Arial" w:cs="Arial"/>
        </w:rPr>
      </w:pPr>
      <w:r w:rsidRPr="002C5A48">
        <w:rPr>
          <w:rFonts w:ascii="Arial" w:hAnsi="Arial" w:cs="Arial"/>
        </w:rPr>
        <w:t>Level 8_10 and better = 5 pts</w:t>
      </w:r>
    </w:p>
    <w:p w14:paraId="220E94AC" w14:textId="77777777" w:rsidR="006D18CD" w:rsidRPr="00ED276A" w:rsidRDefault="006D18CD" w:rsidP="006D18CD">
      <w:pPr>
        <w:spacing w:line="290" w:lineRule="auto"/>
        <w:ind w:left="1800"/>
        <w:rPr>
          <w:rFonts w:ascii="Arial" w:hAnsi="Arial" w:cs="Arial"/>
        </w:rPr>
      </w:pPr>
    </w:p>
    <w:p w14:paraId="246A5E1B" w14:textId="77777777" w:rsidR="006D18CD" w:rsidRPr="007E0585" w:rsidRDefault="006D18CD" w:rsidP="006D18CD">
      <w:pPr>
        <w:widowControl w:val="0"/>
        <w:numPr>
          <w:ilvl w:val="0"/>
          <w:numId w:val="6"/>
        </w:numPr>
        <w:spacing w:after="0" w:line="290" w:lineRule="auto"/>
        <w:rPr>
          <w:rFonts w:ascii="Arial" w:hAnsi="Arial" w:cs="Arial"/>
          <w:b/>
          <w:bCs/>
          <w:u w:val="single"/>
        </w:rPr>
      </w:pPr>
      <w:r w:rsidRPr="007E0585">
        <w:rPr>
          <w:rFonts w:ascii="Arial" w:hAnsi="Arial" w:cs="Arial"/>
          <w:b/>
          <w:bCs/>
          <w:u w:val="single"/>
        </w:rPr>
        <w:t>Strength (Max. 15 points)</w:t>
      </w:r>
    </w:p>
    <w:p w14:paraId="3187441E" w14:textId="0F040686" w:rsidR="006D18CD" w:rsidRPr="00E536D4" w:rsidRDefault="00712C5C" w:rsidP="006D18CD">
      <w:pPr>
        <w:widowControl w:val="0"/>
        <w:numPr>
          <w:ilvl w:val="1"/>
          <w:numId w:val="6"/>
        </w:numPr>
        <w:spacing w:after="0" w:line="290" w:lineRule="auto"/>
        <w:rPr>
          <w:rFonts w:ascii="Arial" w:hAnsi="Arial" w:cs="Arial"/>
          <w:b/>
          <w:bCs/>
        </w:rPr>
      </w:pPr>
      <w:r w:rsidRPr="00712C5C">
        <w:rPr>
          <w:rFonts w:ascii="Arial" w:hAnsi="Arial" w:cs="Arial"/>
          <w:b/>
          <w:bCs/>
        </w:rPr>
        <w:t xml:space="preserve">(5 pts) </w:t>
      </w:r>
      <w:r w:rsidR="006D18CD" w:rsidRPr="00712C5C">
        <w:rPr>
          <w:rFonts w:ascii="Arial" w:hAnsi="Arial" w:cs="Arial"/>
          <w:b/>
          <w:bCs/>
        </w:rPr>
        <w:t>BB Back Squat 3 rep max</w:t>
      </w:r>
      <w:r w:rsidR="00C34114">
        <w:rPr>
          <w:rFonts w:ascii="Arial" w:hAnsi="Arial" w:cs="Arial"/>
          <w:b/>
          <w:bCs/>
        </w:rPr>
        <w:t xml:space="preserve">: </w:t>
      </w:r>
      <w:r w:rsidR="00C34114" w:rsidRPr="00C34114">
        <w:rPr>
          <w:rFonts w:ascii="Arial" w:hAnsi="Arial" w:cs="Arial"/>
        </w:rPr>
        <w:t>Athletes will be required to reach a minimum depth of at least 90 degrees</w:t>
      </w:r>
      <w:r w:rsidR="00C34114">
        <w:rPr>
          <w:rFonts w:ascii="Arial" w:hAnsi="Arial" w:cs="Arial"/>
        </w:rPr>
        <w:t xml:space="preserve"> for a rep to count</w:t>
      </w:r>
      <w:r w:rsidR="00C34114" w:rsidRPr="00C34114">
        <w:rPr>
          <w:rFonts w:ascii="Arial" w:hAnsi="Arial" w:cs="Arial"/>
        </w:rPr>
        <w:t xml:space="preserve">. Form will be reviewed </w:t>
      </w:r>
      <w:r w:rsidR="00120498">
        <w:rPr>
          <w:rFonts w:ascii="Arial" w:hAnsi="Arial" w:cs="Arial"/>
        </w:rPr>
        <w:t xml:space="preserve">and approved </w:t>
      </w:r>
      <w:r w:rsidR="00C34114" w:rsidRPr="00C34114">
        <w:rPr>
          <w:rFonts w:ascii="Arial" w:hAnsi="Arial" w:cs="Arial"/>
        </w:rPr>
        <w:t>by an accredited Strength &amp; Conditioning Coach during each rep.</w:t>
      </w:r>
    </w:p>
    <w:p w14:paraId="15F3B369" w14:textId="663E2B68" w:rsidR="00E536D4" w:rsidRDefault="00E536D4" w:rsidP="00E536D4">
      <w:pPr>
        <w:widowControl w:val="0"/>
        <w:numPr>
          <w:ilvl w:val="2"/>
          <w:numId w:val="6"/>
        </w:numPr>
        <w:spacing w:after="0" w:line="290" w:lineRule="auto"/>
        <w:rPr>
          <w:rFonts w:ascii="Arial" w:hAnsi="Arial" w:cs="Arial"/>
          <w:b/>
          <w:bCs/>
        </w:rPr>
      </w:pPr>
      <w:r>
        <w:rPr>
          <w:rFonts w:ascii="Arial" w:hAnsi="Arial" w:cs="Arial"/>
          <w:b/>
          <w:bCs/>
        </w:rPr>
        <w:t>Rubric:</w:t>
      </w:r>
    </w:p>
    <w:p w14:paraId="5F57D8C4" w14:textId="6A1A98DC" w:rsidR="00F04501" w:rsidRPr="00CA39BE" w:rsidRDefault="00F04501" w:rsidP="00CA39BE">
      <w:pPr>
        <w:pStyle w:val="ListParagraph"/>
        <w:widowControl w:val="0"/>
        <w:numPr>
          <w:ilvl w:val="3"/>
          <w:numId w:val="6"/>
        </w:numPr>
        <w:spacing w:after="0" w:line="290" w:lineRule="auto"/>
        <w:rPr>
          <w:rFonts w:ascii="Arial" w:hAnsi="Arial" w:cs="Arial"/>
          <w:b/>
          <w:bCs/>
        </w:rPr>
      </w:pPr>
      <w:r w:rsidRPr="00CA39BE">
        <w:rPr>
          <w:rFonts w:ascii="Arial" w:hAnsi="Arial" w:cs="Arial"/>
          <w:b/>
          <w:bCs/>
        </w:rPr>
        <w:t>M</w:t>
      </w:r>
      <w:r w:rsidR="007815A1">
        <w:rPr>
          <w:rFonts w:ascii="Arial" w:hAnsi="Arial" w:cs="Arial"/>
          <w:b/>
          <w:bCs/>
        </w:rPr>
        <w:t>ale</w:t>
      </w:r>
    </w:p>
    <w:p w14:paraId="606966C5" w14:textId="2EC86F4D" w:rsidR="002D6063" w:rsidRPr="00096705" w:rsidRDefault="002D6063" w:rsidP="002D6063">
      <w:pPr>
        <w:widowControl w:val="0"/>
        <w:numPr>
          <w:ilvl w:val="4"/>
          <w:numId w:val="6"/>
        </w:numPr>
        <w:spacing w:after="0" w:line="290" w:lineRule="auto"/>
        <w:rPr>
          <w:rFonts w:ascii="Arial" w:hAnsi="Arial" w:cs="Arial"/>
        </w:rPr>
      </w:pPr>
      <w:r w:rsidRPr="00096705">
        <w:rPr>
          <w:rFonts w:ascii="Arial" w:hAnsi="Arial" w:cs="Arial"/>
        </w:rPr>
        <w:t xml:space="preserve">Elite (1.76+ X Bodyweight) </w:t>
      </w:r>
      <w:r>
        <w:rPr>
          <w:rFonts w:ascii="Arial" w:hAnsi="Arial" w:cs="Arial"/>
        </w:rPr>
        <w:t xml:space="preserve">= </w:t>
      </w:r>
      <w:r w:rsidRPr="00096705">
        <w:rPr>
          <w:rFonts w:ascii="Arial" w:hAnsi="Arial" w:cs="Arial"/>
        </w:rPr>
        <w:t>5 Points</w:t>
      </w:r>
    </w:p>
    <w:p w14:paraId="34A53E38" w14:textId="6495AF7E" w:rsidR="002D6063" w:rsidRPr="000C269A" w:rsidRDefault="002D6063" w:rsidP="002D6063">
      <w:pPr>
        <w:widowControl w:val="0"/>
        <w:numPr>
          <w:ilvl w:val="4"/>
          <w:numId w:val="6"/>
        </w:numPr>
        <w:spacing w:after="0" w:line="290" w:lineRule="auto"/>
        <w:rPr>
          <w:rFonts w:ascii="Arial" w:hAnsi="Arial" w:cs="Arial"/>
        </w:rPr>
      </w:pPr>
      <w:r>
        <w:rPr>
          <w:rFonts w:ascii="Arial" w:hAnsi="Arial" w:cs="Arial"/>
        </w:rPr>
        <w:t>Above Average</w:t>
      </w:r>
      <w:r w:rsidR="000679C2">
        <w:rPr>
          <w:rFonts w:ascii="Arial" w:hAnsi="Arial" w:cs="Arial"/>
        </w:rPr>
        <w:t xml:space="preserve"> </w:t>
      </w:r>
      <w:r w:rsidRPr="000F6F29">
        <w:rPr>
          <w:rFonts w:ascii="Arial" w:hAnsi="Arial" w:cs="Arial"/>
        </w:rPr>
        <w:t>(</w:t>
      </w:r>
      <w:r>
        <w:rPr>
          <w:rFonts w:ascii="Arial" w:hAnsi="Arial" w:cs="Arial"/>
        </w:rPr>
        <w:t>1.51 – 1.75</w:t>
      </w:r>
      <w:r w:rsidRPr="000F6F29">
        <w:rPr>
          <w:rFonts w:ascii="Arial" w:hAnsi="Arial" w:cs="Arial"/>
        </w:rPr>
        <w:t xml:space="preserve"> X Bodyweig</w:t>
      </w:r>
      <w:r w:rsidRPr="000C269A">
        <w:rPr>
          <w:rFonts w:ascii="Arial" w:hAnsi="Arial" w:cs="Arial"/>
        </w:rPr>
        <w:t>ht) = 4 Points</w:t>
      </w:r>
    </w:p>
    <w:p w14:paraId="44B975E3" w14:textId="58732AC5" w:rsidR="002D6063" w:rsidRPr="000C269A" w:rsidRDefault="002D6063" w:rsidP="002D6063">
      <w:pPr>
        <w:widowControl w:val="0"/>
        <w:numPr>
          <w:ilvl w:val="4"/>
          <w:numId w:val="6"/>
        </w:numPr>
        <w:spacing w:after="0" w:line="290" w:lineRule="auto"/>
        <w:rPr>
          <w:rFonts w:ascii="Arial" w:hAnsi="Arial" w:cs="Arial"/>
        </w:rPr>
      </w:pPr>
      <w:r w:rsidRPr="000C269A">
        <w:rPr>
          <w:rFonts w:ascii="Arial" w:hAnsi="Arial" w:cs="Arial"/>
        </w:rPr>
        <w:t>Average (1.26-1.5 X Bodyweight) = 3 Points</w:t>
      </w:r>
    </w:p>
    <w:p w14:paraId="4DC2BDF2" w14:textId="691B5405" w:rsidR="002D6063" w:rsidRPr="000C269A" w:rsidRDefault="002D6063" w:rsidP="002D6063">
      <w:pPr>
        <w:widowControl w:val="0"/>
        <w:numPr>
          <w:ilvl w:val="4"/>
          <w:numId w:val="6"/>
        </w:numPr>
        <w:spacing w:after="0" w:line="290" w:lineRule="auto"/>
        <w:rPr>
          <w:rFonts w:ascii="Arial" w:hAnsi="Arial" w:cs="Arial"/>
        </w:rPr>
      </w:pPr>
      <w:r w:rsidRPr="000C269A">
        <w:rPr>
          <w:rFonts w:ascii="Arial" w:hAnsi="Arial" w:cs="Arial"/>
        </w:rPr>
        <w:t>Below Average (1.01-1.25 X Bodyweight) </w:t>
      </w:r>
      <w:r w:rsidR="000C269A" w:rsidRPr="000C269A">
        <w:rPr>
          <w:rFonts w:ascii="Arial" w:hAnsi="Arial" w:cs="Arial"/>
        </w:rPr>
        <w:t xml:space="preserve">= </w:t>
      </w:r>
      <w:r w:rsidRPr="000C269A">
        <w:rPr>
          <w:rFonts w:ascii="Arial" w:hAnsi="Arial" w:cs="Arial"/>
        </w:rPr>
        <w:t>2 Points</w:t>
      </w:r>
    </w:p>
    <w:p w14:paraId="6AC22540" w14:textId="0249ED25" w:rsidR="002D6063" w:rsidRPr="000C269A" w:rsidRDefault="002D6063" w:rsidP="002D6063">
      <w:pPr>
        <w:widowControl w:val="0"/>
        <w:numPr>
          <w:ilvl w:val="4"/>
          <w:numId w:val="6"/>
        </w:numPr>
        <w:spacing w:after="0" w:line="290" w:lineRule="auto"/>
        <w:rPr>
          <w:rFonts w:ascii="Arial" w:hAnsi="Arial" w:cs="Arial"/>
        </w:rPr>
      </w:pPr>
      <w:r w:rsidRPr="000C269A">
        <w:rPr>
          <w:rFonts w:ascii="Arial" w:hAnsi="Arial" w:cs="Arial"/>
        </w:rPr>
        <w:t>Poor (0.76 - 1.0 X Bodyweight) </w:t>
      </w:r>
      <w:r w:rsidR="000C269A" w:rsidRPr="000C269A">
        <w:rPr>
          <w:rFonts w:ascii="Arial" w:hAnsi="Arial" w:cs="Arial"/>
        </w:rPr>
        <w:t xml:space="preserve">= </w:t>
      </w:r>
      <w:r w:rsidRPr="000C269A">
        <w:rPr>
          <w:rFonts w:ascii="Arial" w:hAnsi="Arial" w:cs="Arial"/>
        </w:rPr>
        <w:t>1 Points</w:t>
      </w:r>
    </w:p>
    <w:p w14:paraId="167BA2CE" w14:textId="492096E7" w:rsidR="00712CAD" w:rsidRPr="000C269A" w:rsidRDefault="00712CAD" w:rsidP="00CA39BE">
      <w:pPr>
        <w:widowControl w:val="0"/>
        <w:numPr>
          <w:ilvl w:val="4"/>
          <w:numId w:val="6"/>
        </w:numPr>
        <w:spacing w:after="0" w:line="290" w:lineRule="auto"/>
        <w:rPr>
          <w:rFonts w:ascii="Arial" w:hAnsi="Arial" w:cs="Arial"/>
        </w:rPr>
      </w:pPr>
      <w:r w:rsidRPr="000C269A">
        <w:rPr>
          <w:rFonts w:ascii="Arial" w:hAnsi="Arial" w:cs="Arial"/>
        </w:rPr>
        <w:t>Not scorable</w:t>
      </w:r>
      <w:r w:rsidR="00F8519B" w:rsidRPr="000C269A">
        <w:rPr>
          <w:rFonts w:ascii="Arial" w:hAnsi="Arial" w:cs="Arial"/>
        </w:rPr>
        <w:t xml:space="preserve"> (</w:t>
      </w:r>
      <w:r w:rsidRPr="000C269A">
        <w:rPr>
          <w:rFonts w:ascii="Arial" w:hAnsi="Arial" w:cs="Arial"/>
        </w:rPr>
        <w:t>&lt;0.75</w:t>
      </w:r>
      <w:r w:rsidR="006D18CD" w:rsidRPr="000C269A">
        <w:rPr>
          <w:rFonts w:ascii="Arial" w:hAnsi="Arial" w:cs="Arial"/>
        </w:rPr>
        <w:t xml:space="preserve"> X Bodyweight) </w:t>
      </w:r>
      <w:r w:rsidR="000C269A" w:rsidRPr="000C269A">
        <w:rPr>
          <w:rFonts w:ascii="Arial" w:hAnsi="Arial" w:cs="Arial"/>
        </w:rPr>
        <w:t xml:space="preserve">= </w:t>
      </w:r>
      <w:r w:rsidRPr="000C269A">
        <w:rPr>
          <w:rFonts w:ascii="Arial" w:hAnsi="Arial" w:cs="Arial"/>
        </w:rPr>
        <w:t>0</w:t>
      </w:r>
      <w:r w:rsidR="006D18CD" w:rsidRPr="000C269A">
        <w:rPr>
          <w:rFonts w:ascii="Arial" w:hAnsi="Arial" w:cs="Arial"/>
        </w:rPr>
        <w:t xml:space="preserve"> Point</w:t>
      </w:r>
    </w:p>
    <w:p w14:paraId="1E187DC2" w14:textId="51B664AA" w:rsidR="00712CAD" w:rsidRPr="00CA39BE" w:rsidRDefault="007815A1" w:rsidP="00712CAD">
      <w:pPr>
        <w:widowControl w:val="0"/>
        <w:numPr>
          <w:ilvl w:val="4"/>
          <w:numId w:val="6"/>
        </w:numPr>
        <w:spacing w:after="0" w:line="290" w:lineRule="auto"/>
        <w:ind w:left="2160"/>
        <w:rPr>
          <w:rFonts w:ascii="Arial" w:hAnsi="Arial" w:cs="Arial"/>
          <w:b/>
          <w:bCs/>
        </w:rPr>
      </w:pPr>
      <w:r>
        <w:rPr>
          <w:rFonts w:ascii="Arial" w:hAnsi="Arial" w:cs="Arial"/>
          <w:b/>
          <w:bCs/>
        </w:rPr>
        <w:t>Female</w:t>
      </w:r>
    </w:p>
    <w:p w14:paraId="58F4C060" w14:textId="7EB3652A" w:rsidR="006C5457" w:rsidRPr="006C5457" w:rsidRDefault="006C5457" w:rsidP="006C5457">
      <w:pPr>
        <w:widowControl w:val="0"/>
        <w:numPr>
          <w:ilvl w:val="3"/>
          <w:numId w:val="6"/>
        </w:numPr>
        <w:spacing w:after="0" w:line="290" w:lineRule="auto"/>
        <w:rPr>
          <w:rFonts w:ascii="Arial" w:hAnsi="Arial" w:cs="Arial"/>
        </w:rPr>
      </w:pPr>
      <w:r w:rsidRPr="006C5457">
        <w:rPr>
          <w:rFonts w:ascii="Arial" w:hAnsi="Arial" w:cs="Arial"/>
        </w:rPr>
        <w:t>Elite (1.51+ X Bodyweight) = 5 Points</w:t>
      </w:r>
    </w:p>
    <w:p w14:paraId="3678DCF3" w14:textId="433CEBD4" w:rsidR="006C5457" w:rsidRPr="006C5457" w:rsidRDefault="006C5457" w:rsidP="006C5457">
      <w:pPr>
        <w:widowControl w:val="0"/>
        <w:numPr>
          <w:ilvl w:val="3"/>
          <w:numId w:val="6"/>
        </w:numPr>
        <w:spacing w:after="0" w:line="290" w:lineRule="auto"/>
        <w:rPr>
          <w:rFonts w:ascii="Arial" w:hAnsi="Arial" w:cs="Arial"/>
        </w:rPr>
      </w:pPr>
      <w:r w:rsidRPr="006C5457">
        <w:rPr>
          <w:rFonts w:ascii="Arial" w:hAnsi="Arial" w:cs="Arial"/>
        </w:rPr>
        <w:t>Above Average (1.26 – 1.5 X Bodyweight) = 4 Points</w:t>
      </w:r>
    </w:p>
    <w:p w14:paraId="1601AF04" w14:textId="132FE954" w:rsidR="006C5457" w:rsidRPr="006C5457" w:rsidRDefault="006C5457" w:rsidP="006C5457">
      <w:pPr>
        <w:widowControl w:val="0"/>
        <w:numPr>
          <w:ilvl w:val="3"/>
          <w:numId w:val="6"/>
        </w:numPr>
        <w:spacing w:after="0" w:line="290" w:lineRule="auto"/>
        <w:rPr>
          <w:rFonts w:ascii="Arial" w:hAnsi="Arial" w:cs="Arial"/>
        </w:rPr>
      </w:pPr>
      <w:r w:rsidRPr="006C5457">
        <w:rPr>
          <w:rFonts w:ascii="Arial" w:hAnsi="Arial" w:cs="Arial"/>
        </w:rPr>
        <w:t>Average (1.01-1.25 X Bodyweight) = 3 Points</w:t>
      </w:r>
    </w:p>
    <w:p w14:paraId="48E99EC8" w14:textId="3016EFAB" w:rsidR="006C5457" w:rsidRPr="006C5457" w:rsidRDefault="006C5457" w:rsidP="006C5457">
      <w:pPr>
        <w:widowControl w:val="0"/>
        <w:numPr>
          <w:ilvl w:val="3"/>
          <w:numId w:val="6"/>
        </w:numPr>
        <w:spacing w:after="0" w:line="290" w:lineRule="auto"/>
        <w:rPr>
          <w:rFonts w:ascii="Arial" w:hAnsi="Arial" w:cs="Arial"/>
        </w:rPr>
      </w:pPr>
      <w:r w:rsidRPr="006C5457">
        <w:rPr>
          <w:rFonts w:ascii="Arial" w:hAnsi="Arial" w:cs="Arial"/>
        </w:rPr>
        <w:lastRenderedPageBreak/>
        <w:t>Below Average (0.76 – 1.0 X Bodyweight) = 2 Points</w:t>
      </w:r>
    </w:p>
    <w:p w14:paraId="3A74F5AC" w14:textId="7AF536C7" w:rsidR="006C5457" w:rsidRPr="006C5457" w:rsidRDefault="006C5457" w:rsidP="006C5457">
      <w:pPr>
        <w:widowControl w:val="0"/>
        <w:numPr>
          <w:ilvl w:val="3"/>
          <w:numId w:val="6"/>
        </w:numPr>
        <w:spacing w:after="0" w:line="290" w:lineRule="auto"/>
        <w:rPr>
          <w:rFonts w:ascii="Arial" w:hAnsi="Arial" w:cs="Arial"/>
        </w:rPr>
      </w:pPr>
      <w:r w:rsidRPr="006C5457">
        <w:rPr>
          <w:rFonts w:ascii="Arial" w:hAnsi="Arial" w:cs="Arial"/>
        </w:rPr>
        <w:t>Poor (0.51 – 0.75 X Bodyweight) = 1 Points</w:t>
      </w:r>
    </w:p>
    <w:p w14:paraId="155E1253" w14:textId="2C437152" w:rsidR="00712CAD" w:rsidRPr="006C5457" w:rsidRDefault="00CA6F9E" w:rsidP="00096705">
      <w:pPr>
        <w:widowControl w:val="0"/>
        <w:numPr>
          <w:ilvl w:val="3"/>
          <w:numId w:val="6"/>
        </w:numPr>
        <w:spacing w:after="0" w:line="290" w:lineRule="auto"/>
        <w:rPr>
          <w:rFonts w:ascii="Arial" w:hAnsi="Arial" w:cs="Arial"/>
        </w:rPr>
      </w:pPr>
      <w:r w:rsidRPr="006C5457">
        <w:rPr>
          <w:rFonts w:ascii="Arial" w:hAnsi="Arial" w:cs="Arial"/>
        </w:rPr>
        <w:t>Not scorable</w:t>
      </w:r>
      <w:r w:rsidR="00712CAD" w:rsidRPr="006C5457">
        <w:rPr>
          <w:rFonts w:ascii="Arial" w:hAnsi="Arial" w:cs="Arial"/>
        </w:rPr>
        <w:t xml:space="preserve"> (&lt;0.5 X Bodyweight) </w:t>
      </w:r>
      <w:r w:rsidR="006C5457" w:rsidRPr="006C5457">
        <w:rPr>
          <w:rFonts w:ascii="Arial" w:hAnsi="Arial" w:cs="Arial"/>
        </w:rPr>
        <w:t xml:space="preserve">= </w:t>
      </w:r>
      <w:r w:rsidRPr="006C5457">
        <w:rPr>
          <w:rFonts w:ascii="Arial" w:hAnsi="Arial" w:cs="Arial"/>
        </w:rPr>
        <w:t>0</w:t>
      </w:r>
      <w:r w:rsidR="00712CAD" w:rsidRPr="006C5457">
        <w:rPr>
          <w:rFonts w:ascii="Arial" w:hAnsi="Arial" w:cs="Arial"/>
        </w:rPr>
        <w:t xml:space="preserve"> Point</w:t>
      </w:r>
    </w:p>
    <w:p w14:paraId="08EF494B" w14:textId="77777777" w:rsidR="006D18CD" w:rsidRPr="000F6F29" w:rsidRDefault="006D18CD" w:rsidP="006D18CD">
      <w:pPr>
        <w:spacing w:line="290" w:lineRule="auto"/>
        <w:ind w:left="270"/>
        <w:rPr>
          <w:rFonts w:ascii="Arial" w:hAnsi="Arial" w:cs="Arial"/>
        </w:rPr>
      </w:pPr>
    </w:p>
    <w:p w14:paraId="5EDB7472" w14:textId="0823DDF3" w:rsidR="006D18CD" w:rsidRPr="00E46084" w:rsidRDefault="00970164" w:rsidP="006D18CD">
      <w:pPr>
        <w:widowControl w:val="0"/>
        <w:numPr>
          <w:ilvl w:val="1"/>
          <w:numId w:val="6"/>
        </w:numPr>
        <w:spacing w:after="0" w:line="290" w:lineRule="auto"/>
        <w:rPr>
          <w:rFonts w:ascii="Arial" w:hAnsi="Arial" w:cs="Arial"/>
          <w:b/>
          <w:bCs/>
        </w:rPr>
      </w:pPr>
      <w:r w:rsidRPr="00970164">
        <w:rPr>
          <w:rFonts w:ascii="Arial" w:hAnsi="Arial" w:cs="Arial"/>
          <w:b/>
          <w:bCs/>
        </w:rPr>
        <w:t xml:space="preserve">(5 pts) </w:t>
      </w:r>
      <w:r w:rsidR="006D18CD" w:rsidRPr="00970164">
        <w:rPr>
          <w:rFonts w:ascii="Arial" w:hAnsi="Arial" w:cs="Arial"/>
          <w:b/>
          <w:bCs/>
        </w:rPr>
        <w:t>Pull-Ups</w:t>
      </w:r>
      <w:r>
        <w:rPr>
          <w:rFonts w:ascii="Arial" w:hAnsi="Arial" w:cs="Arial"/>
          <w:b/>
          <w:bCs/>
        </w:rPr>
        <w:t xml:space="preserve">: </w:t>
      </w:r>
      <w:r w:rsidR="00E46084" w:rsidRPr="00E46084">
        <w:rPr>
          <w:rFonts w:ascii="Arial" w:hAnsi="Arial" w:cs="Arial"/>
        </w:rPr>
        <w:t>Athletes may complete this test with either a neutral grip (palms facing each other) or standard grip (palms facing away).</w:t>
      </w:r>
      <w:r w:rsidR="00E46084">
        <w:rPr>
          <w:rFonts w:ascii="Arial" w:hAnsi="Arial" w:cs="Arial"/>
        </w:rPr>
        <w:t xml:space="preserve"> The</w:t>
      </w:r>
      <w:r w:rsidR="00E46084" w:rsidRPr="00E46084">
        <w:rPr>
          <w:rFonts w:ascii="Arial" w:hAnsi="Arial" w:cs="Arial"/>
        </w:rPr>
        <w:t xml:space="preserve"> chin must be over the bar to complete the rep. Elbows must be fully extended at the bottom of their rep. Athletes can have bent knees during their reps, however, there can be no swinging or kipping pull-ups (i.e. using momentum to assist each rep). Athletes will not be allowed any hand treatment during the pull-ups, including but not limited to chalk, gloves or any covering on the bar. Form will be reviewed </w:t>
      </w:r>
      <w:r w:rsidR="00E46084">
        <w:rPr>
          <w:rFonts w:ascii="Arial" w:hAnsi="Arial" w:cs="Arial"/>
        </w:rPr>
        <w:t xml:space="preserve">and approved </w:t>
      </w:r>
      <w:r w:rsidR="00E46084" w:rsidRPr="00E46084">
        <w:rPr>
          <w:rFonts w:ascii="Arial" w:hAnsi="Arial" w:cs="Arial"/>
        </w:rPr>
        <w:t>by an accredited Strength &amp; Conditioning Coach during each rep.</w:t>
      </w:r>
    </w:p>
    <w:p w14:paraId="0633BC37" w14:textId="16AFF997" w:rsidR="00E46084" w:rsidRPr="00970164" w:rsidRDefault="008263A2" w:rsidP="006D18CD">
      <w:pPr>
        <w:widowControl w:val="0"/>
        <w:numPr>
          <w:ilvl w:val="1"/>
          <w:numId w:val="6"/>
        </w:numPr>
        <w:spacing w:after="0" w:line="290" w:lineRule="auto"/>
        <w:rPr>
          <w:rFonts w:ascii="Arial" w:hAnsi="Arial" w:cs="Arial"/>
          <w:b/>
          <w:bCs/>
        </w:rPr>
      </w:pPr>
      <w:r>
        <w:rPr>
          <w:rFonts w:ascii="Arial" w:hAnsi="Arial" w:cs="Arial"/>
          <w:b/>
          <w:bCs/>
        </w:rPr>
        <w:t>Rubric:</w:t>
      </w:r>
    </w:p>
    <w:p w14:paraId="4FFC032D" w14:textId="77777777" w:rsidR="007815A1" w:rsidRPr="007815A1" w:rsidRDefault="006D18CD" w:rsidP="006D18CD">
      <w:pPr>
        <w:pStyle w:val="ListParagraph"/>
        <w:widowControl w:val="0"/>
        <w:numPr>
          <w:ilvl w:val="2"/>
          <w:numId w:val="7"/>
        </w:numPr>
        <w:spacing w:after="0" w:line="290" w:lineRule="auto"/>
        <w:rPr>
          <w:rFonts w:ascii="Arial" w:hAnsi="Arial" w:cs="Arial"/>
        </w:rPr>
      </w:pPr>
      <w:r w:rsidRPr="007815A1">
        <w:rPr>
          <w:rFonts w:ascii="Arial" w:hAnsi="Arial" w:cs="Arial"/>
          <w:b/>
          <w:bCs/>
          <w:i/>
          <w:iCs/>
        </w:rPr>
        <w:t>Male</w:t>
      </w:r>
    </w:p>
    <w:p w14:paraId="02FD9503" w14:textId="1EA40E3C" w:rsidR="007815A1" w:rsidRPr="007815A1" w:rsidRDefault="007815A1" w:rsidP="007815A1">
      <w:pPr>
        <w:widowControl w:val="0"/>
        <w:numPr>
          <w:ilvl w:val="3"/>
          <w:numId w:val="7"/>
        </w:numPr>
        <w:spacing w:after="0" w:line="290" w:lineRule="auto"/>
        <w:rPr>
          <w:rFonts w:ascii="Arial" w:hAnsi="Arial" w:cs="Arial"/>
        </w:rPr>
      </w:pPr>
      <w:r w:rsidRPr="007815A1">
        <w:rPr>
          <w:rFonts w:ascii="Arial" w:hAnsi="Arial" w:cs="Arial"/>
        </w:rPr>
        <w:t>Elite (21+ reps) = 5 Points</w:t>
      </w:r>
    </w:p>
    <w:p w14:paraId="0A387DD8" w14:textId="497EC04C" w:rsidR="007815A1" w:rsidRPr="007815A1" w:rsidRDefault="007815A1" w:rsidP="007815A1">
      <w:pPr>
        <w:widowControl w:val="0"/>
        <w:numPr>
          <w:ilvl w:val="3"/>
          <w:numId w:val="7"/>
        </w:numPr>
        <w:spacing w:after="0" w:line="290" w:lineRule="auto"/>
        <w:rPr>
          <w:rFonts w:ascii="Arial" w:hAnsi="Arial" w:cs="Arial"/>
        </w:rPr>
      </w:pPr>
      <w:r w:rsidRPr="007815A1">
        <w:rPr>
          <w:rFonts w:ascii="Arial" w:hAnsi="Arial" w:cs="Arial"/>
        </w:rPr>
        <w:t>Above Average (16-20 reps) = 4 Points</w:t>
      </w:r>
    </w:p>
    <w:p w14:paraId="4A947B5E" w14:textId="0057F5D6" w:rsidR="007815A1" w:rsidRPr="007815A1" w:rsidRDefault="007815A1" w:rsidP="007815A1">
      <w:pPr>
        <w:widowControl w:val="0"/>
        <w:numPr>
          <w:ilvl w:val="3"/>
          <w:numId w:val="7"/>
        </w:numPr>
        <w:spacing w:after="0" w:line="290" w:lineRule="auto"/>
        <w:rPr>
          <w:rFonts w:ascii="Arial" w:hAnsi="Arial" w:cs="Arial"/>
        </w:rPr>
      </w:pPr>
      <w:r w:rsidRPr="007815A1">
        <w:rPr>
          <w:rFonts w:ascii="Arial" w:hAnsi="Arial" w:cs="Arial"/>
        </w:rPr>
        <w:t>Average (11-15 reps) = 3 Points</w:t>
      </w:r>
    </w:p>
    <w:p w14:paraId="5D644E43" w14:textId="5B344C17" w:rsidR="007815A1" w:rsidRPr="007815A1" w:rsidRDefault="007815A1" w:rsidP="007815A1">
      <w:pPr>
        <w:widowControl w:val="0"/>
        <w:numPr>
          <w:ilvl w:val="3"/>
          <w:numId w:val="7"/>
        </w:numPr>
        <w:spacing w:after="0" w:line="290" w:lineRule="auto"/>
        <w:rPr>
          <w:rFonts w:ascii="Arial" w:hAnsi="Arial" w:cs="Arial"/>
        </w:rPr>
      </w:pPr>
      <w:r w:rsidRPr="007815A1">
        <w:rPr>
          <w:rFonts w:ascii="Arial" w:hAnsi="Arial" w:cs="Arial"/>
        </w:rPr>
        <w:t>Below Average (6-10 reps) = 2 Points</w:t>
      </w:r>
    </w:p>
    <w:p w14:paraId="4F6A363A" w14:textId="164E76E7" w:rsidR="007815A1" w:rsidRPr="007815A1" w:rsidRDefault="007815A1" w:rsidP="007815A1">
      <w:pPr>
        <w:widowControl w:val="0"/>
        <w:numPr>
          <w:ilvl w:val="3"/>
          <w:numId w:val="7"/>
        </w:numPr>
        <w:spacing w:after="0" w:line="290" w:lineRule="auto"/>
        <w:rPr>
          <w:rFonts w:ascii="Arial" w:hAnsi="Arial" w:cs="Arial"/>
        </w:rPr>
      </w:pPr>
      <w:r w:rsidRPr="007815A1">
        <w:rPr>
          <w:rFonts w:ascii="Arial" w:hAnsi="Arial" w:cs="Arial"/>
        </w:rPr>
        <w:t>Poor (1-5 reps) = 1 Point</w:t>
      </w:r>
    </w:p>
    <w:p w14:paraId="35FA09D4" w14:textId="162B4DA5" w:rsidR="00CA6F9E" w:rsidRPr="007815A1" w:rsidRDefault="00CA6F9E" w:rsidP="007815A1">
      <w:pPr>
        <w:pStyle w:val="ListParagraph"/>
        <w:widowControl w:val="0"/>
        <w:numPr>
          <w:ilvl w:val="3"/>
          <w:numId w:val="7"/>
        </w:numPr>
        <w:spacing w:after="0" w:line="290" w:lineRule="auto"/>
        <w:rPr>
          <w:rFonts w:ascii="Arial" w:hAnsi="Arial" w:cs="Arial"/>
        </w:rPr>
      </w:pPr>
      <w:r w:rsidRPr="007815A1">
        <w:rPr>
          <w:rFonts w:ascii="Arial" w:hAnsi="Arial" w:cs="Arial"/>
        </w:rPr>
        <w:t xml:space="preserve">Not scorable 0 reps </w:t>
      </w:r>
      <w:r w:rsidR="007815A1" w:rsidRPr="007815A1">
        <w:rPr>
          <w:rFonts w:ascii="Arial" w:hAnsi="Arial" w:cs="Arial"/>
        </w:rPr>
        <w:t xml:space="preserve">= </w:t>
      </w:r>
      <w:r w:rsidRPr="007815A1">
        <w:rPr>
          <w:rFonts w:ascii="Arial" w:hAnsi="Arial" w:cs="Arial"/>
        </w:rPr>
        <w:t>0 pts</w:t>
      </w:r>
    </w:p>
    <w:p w14:paraId="1149D8CA" w14:textId="77777777" w:rsidR="004471C9" w:rsidRPr="004471C9" w:rsidRDefault="006D18CD" w:rsidP="006D18CD">
      <w:pPr>
        <w:pStyle w:val="ListParagraph"/>
        <w:widowControl w:val="0"/>
        <w:numPr>
          <w:ilvl w:val="2"/>
          <w:numId w:val="8"/>
        </w:numPr>
        <w:spacing w:after="0" w:line="290" w:lineRule="auto"/>
        <w:rPr>
          <w:rFonts w:ascii="Arial" w:hAnsi="Arial" w:cs="Arial"/>
        </w:rPr>
      </w:pPr>
      <w:r w:rsidRPr="004471C9">
        <w:rPr>
          <w:rFonts w:ascii="Arial" w:hAnsi="Arial" w:cs="Arial"/>
          <w:b/>
          <w:bCs/>
          <w:i/>
          <w:iCs/>
        </w:rPr>
        <w:t>Female</w:t>
      </w:r>
    </w:p>
    <w:p w14:paraId="7184CB9B" w14:textId="58DF0CC2" w:rsidR="004471C9" w:rsidRPr="004471C9" w:rsidRDefault="004471C9" w:rsidP="004471C9">
      <w:pPr>
        <w:widowControl w:val="0"/>
        <w:numPr>
          <w:ilvl w:val="3"/>
          <w:numId w:val="8"/>
        </w:numPr>
        <w:spacing w:after="0" w:line="290" w:lineRule="auto"/>
        <w:rPr>
          <w:rFonts w:ascii="Arial" w:hAnsi="Arial" w:cs="Arial"/>
        </w:rPr>
      </w:pPr>
      <w:r w:rsidRPr="004471C9">
        <w:rPr>
          <w:rFonts w:ascii="Arial" w:hAnsi="Arial" w:cs="Arial"/>
        </w:rPr>
        <w:t>Elite (13+ reps) = 5 Points</w:t>
      </w:r>
    </w:p>
    <w:p w14:paraId="1A58FFBD" w14:textId="42A89814" w:rsidR="004471C9" w:rsidRPr="004471C9" w:rsidRDefault="004471C9" w:rsidP="004471C9">
      <w:pPr>
        <w:widowControl w:val="0"/>
        <w:numPr>
          <w:ilvl w:val="3"/>
          <w:numId w:val="8"/>
        </w:numPr>
        <w:spacing w:after="0" w:line="290" w:lineRule="auto"/>
        <w:rPr>
          <w:rFonts w:ascii="Arial" w:hAnsi="Arial" w:cs="Arial"/>
        </w:rPr>
      </w:pPr>
      <w:r w:rsidRPr="004471C9">
        <w:rPr>
          <w:rFonts w:ascii="Arial" w:hAnsi="Arial" w:cs="Arial"/>
        </w:rPr>
        <w:t>Above Average (10-12 reps) = 4 Points</w:t>
      </w:r>
    </w:p>
    <w:p w14:paraId="01011D9F" w14:textId="573FB8FD" w:rsidR="004471C9" w:rsidRPr="004471C9" w:rsidRDefault="004471C9" w:rsidP="004471C9">
      <w:pPr>
        <w:widowControl w:val="0"/>
        <w:numPr>
          <w:ilvl w:val="3"/>
          <w:numId w:val="8"/>
        </w:numPr>
        <w:spacing w:after="0" w:line="290" w:lineRule="auto"/>
        <w:rPr>
          <w:rFonts w:ascii="Arial" w:hAnsi="Arial" w:cs="Arial"/>
        </w:rPr>
      </w:pPr>
      <w:r w:rsidRPr="004471C9">
        <w:rPr>
          <w:rFonts w:ascii="Arial" w:hAnsi="Arial" w:cs="Arial"/>
        </w:rPr>
        <w:t>Average (7-9 reps) = 3 Points</w:t>
      </w:r>
    </w:p>
    <w:p w14:paraId="6FB067F6" w14:textId="378DD561" w:rsidR="004471C9" w:rsidRPr="004471C9" w:rsidRDefault="004471C9" w:rsidP="004471C9">
      <w:pPr>
        <w:widowControl w:val="0"/>
        <w:numPr>
          <w:ilvl w:val="3"/>
          <w:numId w:val="8"/>
        </w:numPr>
        <w:spacing w:after="0" w:line="290" w:lineRule="auto"/>
        <w:rPr>
          <w:rFonts w:ascii="Arial" w:hAnsi="Arial" w:cs="Arial"/>
        </w:rPr>
      </w:pPr>
      <w:r w:rsidRPr="004471C9">
        <w:rPr>
          <w:rFonts w:ascii="Arial" w:hAnsi="Arial" w:cs="Arial"/>
        </w:rPr>
        <w:t>Below Average (4-6 reps) = 2 Points</w:t>
      </w:r>
    </w:p>
    <w:p w14:paraId="03591737" w14:textId="745337BA" w:rsidR="004471C9" w:rsidRPr="004471C9" w:rsidRDefault="004471C9" w:rsidP="004471C9">
      <w:pPr>
        <w:widowControl w:val="0"/>
        <w:numPr>
          <w:ilvl w:val="3"/>
          <w:numId w:val="8"/>
        </w:numPr>
        <w:spacing w:after="0" w:line="290" w:lineRule="auto"/>
        <w:rPr>
          <w:rFonts w:ascii="Arial" w:hAnsi="Arial" w:cs="Arial"/>
        </w:rPr>
      </w:pPr>
      <w:r w:rsidRPr="004471C9">
        <w:rPr>
          <w:rFonts w:ascii="Arial" w:hAnsi="Arial" w:cs="Arial"/>
        </w:rPr>
        <w:t>Poor (1-3 reps) = 1 Point</w:t>
      </w:r>
    </w:p>
    <w:p w14:paraId="0D09AEB6" w14:textId="35D981BE" w:rsidR="00CA6F9E" w:rsidRPr="004471C9" w:rsidRDefault="00CA6F9E" w:rsidP="004471C9">
      <w:pPr>
        <w:pStyle w:val="ListParagraph"/>
        <w:widowControl w:val="0"/>
        <w:numPr>
          <w:ilvl w:val="3"/>
          <w:numId w:val="8"/>
        </w:numPr>
        <w:spacing w:after="0" w:line="290" w:lineRule="auto"/>
        <w:rPr>
          <w:rFonts w:ascii="Arial" w:hAnsi="Arial" w:cs="Arial"/>
        </w:rPr>
      </w:pPr>
      <w:r w:rsidRPr="004471C9">
        <w:rPr>
          <w:rFonts w:ascii="Arial" w:hAnsi="Arial" w:cs="Arial"/>
        </w:rPr>
        <w:t xml:space="preserve">Not scorable (0 reps) </w:t>
      </w:r>
      <w:r w:rsidR="004471C9" w:rsidRPr="004471C9">
        <w:rPr>
          <w:rFonts w:ascii="Arial" w:hAnsi="Arial" w:cs="Arial"/>
        </w:rPr>
        <w:t xml:space="preserve">= </w:t>
      </w:r>
      <w:r w:rsidRPr="004471C9">
        <w:rPr>
          <w:rFonts w:ascii="Arial" w:hAnsi="Arial" w:cs="Arial"/>
        </w:rPr>
        <w:t>0 pts</w:t>
      </w:r>
    </w:p>
    <w:p w14:paraId="3DE3CD43" w14:textId="77777777" w:rsidR="001D06C9" w:rsidRDefault="001D06C9" w:rsidP="006D18CD">
      <w:pPr>
        <w:spacing w:line="290" w:lineRule="auto"/>
        <w:ind w:left="270"/>
        <w:rPr>
          <w:rFonts w:ascii="Arial" w:hAnsi="Arial" w:cs="Arial"/>
        </w:rPr>
      </w:pPr>
    </w:p>
    <w:p w14:paraId="436835E1" w14:textId="77777777" w:rsidR="007A1EA3" w:rsidRPr="000F6F29" w:rsidRDefault="007A1EA3" w:rsidP="006D18CD">
      <w:pPr>
        <w:spacing w:line="290" w:lineRule="auto"/>
        <w:ind w:left="270"/>
        <w:rPr>
          <w:rFonts w:ascii="Arial" w:hAnsi="Arial" w:cs="Arial"/>
        </w:rPr>
      </w:pPr>
    </w:p>
    <w:p w14:paraId="387BF8AF" w14:textId="5D7A65EA" w:rsidR="007363AA" w:rsidRPr="007363AA" w:rsidRDefault="008263A2" w:rsidP="007363AA">
      <w:pPr>
        <w:widowControl w:val="0"/>
        <w:numPr>
          <w:ilvl w:val="1"/>
          <w:numId w:val="8"/>
        </w:numPr>
        <w:spacing w:line="290" w:lineRule="auto"/>
        <w:ind w:left="270"/>
        <w:rPr>
          <w:rFonts w:ascii="Arial" w:hAnsi="Arial" w:cs="Arial"/>
        </w:rPr>
      </w:pPr>
      <w:r w:rsidRPr="007363AA">
        <w:rPr>
          <w:rFonts w:ascii="Arial" w:hAnsi="Arial" w:cs="Arial"/>
          <w:b/>
          <w:bCs/>
        </w:rPr>
        <w:t>(</w:t>
      </w:r>
      <w:r w:rsidR="00C958A2" w:rsidRPr="007363AA">
        <w:rPr>
          <w:rFonts w:ascii="Arial" w:hAnsi="Arial" w:cs="Arial"/>
          <w:b/>
          <w:bCs/>
        </w:rPr>
        <w:t xml:space="preserve">5 pts) </w:t>
      </w:r>
      <w:r w:rsidR="007363AA" w:rsidRPr="007363AA">
        <w:rPr>
          <w:rFonts w:ascii="Arial" w:hAnsi="Arial" w:cs="Arial"/>
          <w:b/>
          <w:bCs/>
        </w:rPr>
        <w:t>Dynamometer</w:t>
      </w:r>
      <w:r w:rsidR="006D18CD" w:rsidRPr="007363AA">
        <w:rPr>
          <w:rFonts w:ascii="Arial" w:hAnsi="Arial" w:cs="Arial"/>
          <w:b/>
          <w:bCs/>
        </w:rPr>
        <w:t xml:space="preserve"> Grip </w:t>
      </w:r>
      <w:r w:rsidR="007363AA">
        <w:rPr>
          <w:rFonts w:ascii="Arial" w:hAnsi="Arial" w:cs="Arial"/>
          <w:b/>
          <w:bCs/>
        </w:rPr>
        <w:t xml:space="preserve">Strength </w:t>
      </w:r>
      <w:r w:rsidR="006D18CD" w:rsidRPr="007363AA">
        <w:rPr>
          <w:rFonts w:ascii="Arial" w:hAnsi="Arial" w:cs="Arial"/>
          <w:b/>
          <w:bCs/>
        </w:rPr>
        <w:t>Test</w:t>
      </w:r>
      <w:r w:rsidR="00C958A2" w:rsidRPr="007363AA">
        <w:rPr>
          <w:rFonts w:ascii="Arial" w:hAnsi="Arial" w:cs="Arial"/>
          <w:b/>
          <w:bCs/>
        </w:rPr>
        <w:t xml:space="preserve">: </w:t>
      </w:r>
      <w:r w:rsidR="007363AA" w:rsidRPr="007363AA">
        <w:rPr>
          <w:rFonts w:ascii="Arial" w:hAnsi="Arial" w:cs="Arial"/>
        </w:rPr>
        <w:t>Athletes will complete a grip strength assessment using a handheld dynamometer. Each athlete will perform one trial with each hand, beginning with the dynamometer held at their side.</w:t>
      </w:r>
      <w:r w:rsidR="007363AA">
        <w:rPr>
          <w:rFonts w:ascii="Arial" w:hAnsi="Arial" w:cs="Arial"/>
        </w:rPr>
        <w:t xml:space="preserve"> </w:t>
      </w:r>
      <w:r w:rsidR="007363AA" w:rsidRPr="007363AA">
        <w:rPr>
          <w:rFonts w:ascii="Arial" w:hAnsi="Arial" w:cs="Arial"/>
        </w:rPr>
        <w:t>On the tester's command, the athlete will keep their arm straight and raise it to shoulder height while simultaneously squeezing the dynamometer with maximal effort. The maximal grip contraction should be maintained for no longer than 3 seconds.</w:t>
      </w:r>
      <w:r w:rsidR="007363AA">
        <w:rPr>
          <w:rFonts w:ascii="Arial" w:hAnsi="Arial" w:cs="Arial"/>
        </w:rPr>
        <w:t xml:space="preserve"> Once completed, a</w:t>
      </w:r>
      <w:r w:rsidR="007363AA" w:rsidRPr="007363AA">
        <w:rPr>
          <w:rFonts w:ascii="Arial" w:hAnsi="Arial" w:cs="Arial"/>
        </w:rPr>
        <w:t xml:space="preserve"> Certified Strength and Conditioning Coach will record the peak grip strength (</w:t>
      </w:r>
      <w:r w:rsidR="007363AA">
        <w:rPr>
          <w:rFonts w:ascii="Arial" w:hAnsi="Arial" w:cs="Arial"/>
        </w:rPr>
        <w:t>lbs/kg</w:t>
      </w:r>
      <w:r w:rsidR="007363AA" w:rsidRPr="007363AA">
        <w:rPr>
          <w:rFonts w:ascii="Arial" w:hAnsi="Arial" w:cs="Arial"/>
        </w:rPr>
        <w:t>) achieved for each hand</w:t>
      </w:r>
      <w:r w:rsidR="00976297">
        <w:rPr>
          <w:rFonts w:ascii="Arial" w:hAnsi="Arial" w:cs="Arial"/>
        </w:rPr>
        <w:t xml:space="preserve"> and divide by two to obtain overall ranking</w:t>
      </w:r>
      <w:r w:rsidR="007363AA" w:rsidRPr="007363AA">
        <w:rPr>
          <w:rFonts w:ascii="Arial" w:hAnsi="Arial" w:cs="Arial"/>
        </w:rPr>
        <w:t>.</w:t>
      </w:r>
    </w:p>
    <w:p w14:paraId="7F99EB31" w14:textId="01222520" w:rsidR="006D18CD" w:rsidRPr="007363AA" w:rsidRDefault="007363AA" w:rsidP="006D18CD">
      <w:pPr>
        <w:widowControl w:val="0"/>
        <w:numPr>
          <w:ilvl w:val="1"/>
          <w:numId w:val="8"/>
        </w:numPr>
        <w:spacing w:after="0" w:line="290" w:lineRule="auto"/>
        <w:ind w:left="270"/>
        <w:rPr>
          <w:rFonts w:ascii="Arial" w:hAnsi="Arial" w:cs="Arial"/>
        </w:rPr>
      </w:pPr>
      <w:r>
        <w:rPr>
          <w:rFonts w:ascii="Arial" w:hAnsi="Arial" w:cs="Arial"/>
          <w:b/>
          <w:bCs/>
        </w:rPr>
        <w:lastRenderedPageBreak/>
        <w:t>Rubric</w:t>
      </w:r>
    </w:p>
    <w:p w14:paraId="27439B42" w14:textId="77777777" w:rsidR="007363AA" w:rsidRPr="007815A1" w:rsidRDefault="007363AA" w:rsidP="007363AA">
      <w:pPr>
        <w:pStyle w:val="ListParagraph"/>
        <w:widowControl w:val="0"/>
        <w:numPr>
          <w:ilvl w:val="2"/>
          <w:numId w:val="7"/>
        </w:numPr>
        <w:spacing w:after="0" w:line="290" w:lineRule="auto"/>
        <w:rPr>
          <w:rFonts w:ascii="Arial" w:hAnsi="Arial" w:cs="Arial"/>
        </w:rPr>
      </w:pPr>
      <w:r w:rsidRPr="007815A1">
        <w:rPr>
          <w:rFonts w:ascii="Arial" w:hAnsi="Arial" w:cs="Arial"/>
          <w:b/>
          <w:bCs/>
          <w:i/>
          <w:iCs/>
        </w:rPr>
        <w:t>Male</w:t>
      </w:r>
    </w:p>
    <w:p w14:paraId="67A7FB5B" w14:textId="27541415" w:rsidR="007363AA" w:rsidRPr="007815A1" w:rsidRDefault="007363AA" w:rsidP="007363AA">
      <w:pPr>
        <w:widowControl w:val="0"/>
        <w:numPr>
          <w:ilvl w:val="3"/>
          <w:numId w:val="7"/>
        </w:numPr>
        <w:spacing w:after="0" w:line="290" w:lineRule="auto"/>
        <w:rPr>
          <w:rFonts w:ascii="Arial" w:hAnsi="Arial" w:cs="Arial"/>
        </w:rPr>
      </w:pPr>
      <w:r w:rsidRPr="007815A1">
        <w:rPr>
          <w:rFonts w:ascii="Arial" w:hAnsi="Arial" w:cs="Arial"/>
        </w:rPr>
        <w:t>Elite (</w:t>
      </w:r>
      <w:r w:rsidR="00976297">
        <w:rPr>
          <w:rFonts w:ascii="Arial" w:hAnsi="Arial" w:cs="Arial"/>
        </w:rPr>
        <w:t>&gt;59 kg</w:t>
      </w:r>
      <w:r w:rsidRPr="007815A1">
        <w:rPr>
          <w:rFonts w:ascii="Arial" w:hAnsi="Arial" w:cs="Arial"/>
        </w:rPr>
        <w:t>) = 5 Points</w:t>
      </w:r>
    </w:p>
    <w:p w14:paraId="3262BDBB" w14:textId="2CB547CF" w:rsidR="007363AA" w:rsidRPr="007815A1" w:rsidRDefault="007363AA" w:rsidP="007363AA">
      <w:pPr>
        <w:widowControl w:val="0"/>
        <w:numPr>
          <w:ilvl w:val="3"/>
          <w:numId w:val="7"/>
        </w:numPr>
        <w:spacing w:after="0" w:line="290" w:lineRule="auto"/>
        <w:rPr>
          <w:rFonts w:ascii="Arial" w:hAnsi="Arial" w:cs="Arial"/>
        </w:rPr>
      </w:pPr>
      <w:r w:rsidRPr="007815A1">
        <w:rPr>
          <w:rFonts w:ascii="Arial" w:hAnsi="Arial" w:cs="Arial"/>
        </w:rPr>
        <w:t>Above Average (</w:t>
      </w:r>
      <w:r w:rsidR="00976297">
        <w:rPr>
          <w:rFonts w:ascii="Arial" w:hAnsi="Arial" w:cs="Arial"/>
        </w:rPr>
        <w:t>52-58 kg</w:t>
      </w:r>
      <w:r w:rsidRPr="007815A1">
        <w:rPr>
          <w:rFonts w:ascii="Arial" w:hAnsi="Arial" w:cs="Arial"/>
        </w:rPr>
        <w:t>) = 4 Points</w:t>
      </w:r>
    </w:p>
    <w:p w14:paraId="11158973" w14:textId="0993A88C" w:rsidR="007363AA" w:rsidRPr="007815A1" w:rsidRDefault="007363AA" w:rsidP="007363AA">
      <w:pPr>
        <w:widowControl w:val="0"/>
        <w:numPr>
          <w:ilvl w:val="3"/>
          <w:numId w:val="7"/>
        </w:numPr>
        <w:spacing w:after="0" w:line="290" w:lineRule="auto"/>
        <w:rPr>
          <w:rFonts w:ascii="Arial" w:hAnsi="Arial" w:cs="Arial"/>
        </w:rPr>
      </w:pPr>
      <w:r w:rsidRPr="007815A1">
        <w:rPr>
          <w:rFonts w:ascii="Arial" w:hAnsi="Arial" w:cs="Arial"/>
        </w:rPr>
        <w:t>Average (</w:t>
      </w:r>
      <w:r w:rsidR="00976297">
        <w:rPr>
          <w:rFonts w:ascii="Arial" w:hAnsi="Arial" w:cs="Arial"/>
        </w:rPr>
        <w:t>45-51 kg</w:t>
      </w:r>
      <w:r w:rsidRPr="007815A1">
        <w:rPr>
          <w:rFonts w:ascii="Arial" w:hAnsi="Arial" w:cs="Arial"/>
        </w:rPr>
        <w:t>) = 3 Points</w:t>
      </w:r>
    </w:p>
    <w:p w14:paraId="0246C471" w14:textId="72B78FAB" w:rsidR="007363AA" w:rsidRPr="007815A1" w:rsidRDefault="007363AA" w:rsidP="007363AA">
      <w:pPr>
        <w:widowControl w:val="0"/>
        <w:numPr>
          <w:ilvl w:val="3"/>
          <w:numId w:val="7"/>
        </w:numPr>
        <w:spacing w:after="0" w:line="290" w:lineRule="auto"/>
        <w:rPr>
          <w:rFonts w:ascii="Arial" w:hAnsi="Arial" w:cs="Arial"/>
        </w:rPr>
      </w:pPr>
      <w:r w:rsidRPr="007815A1">
        <w:rPr>
          <w:rFonts w:ascii="Arial" w:hAnsi="Arial" w:cs="Arial"/>
        </w:rPr>
        <w:t>Below Average (</w:t>
      </w:r>
      <w:r w:rsidR="00976297">
        <w:rPr>
          <w:rFonts w:ascii="Arial" w:hAnsi="Arial" w:cs="Arial"/>
        </w:rPr>
        <w:t>38-44 kg</w:t>
      </w:r>
      <w:r w:rsidRPr="007815A1">
        <w:rPr>
          <w:rFonts w:ascii="Arial" w:hAnsi="Arial" w:cs="Arial"/>
        </w:rPr>
        <w:t>) = 2 Points</w:t>
      </w:r>
    </w:p>
    <w:p w14:paraId="6FEAD759" w14:textId="4AC7061C" w:rsidR="007363AA" w:rsidRPr="007815A1" w:rsidRDefault="007363AA" w:rsidP="007363AA">
      <w:pPr>
        <w:widowControl w:val="0"/>
        <w:numPr>
          <w:ilvl w:val="3"/>
          <w:numId w:val="7"/>
        </w:numPr>
        <w:spacing w:after="0" w:line="290" w:lineRule="auto"/>
        <w:rPr>
          <w:rFonts w:ascii="Arial" w:hAnsi="Arial" w:cs="Arial"/>
        </w:rPr>
      </w:pPr>
      <w:r w:rsidRPr="007815A1">
        <w:rPr>
          <w:rFonts w:ascii="Arial" w:hAnsi="Arial" w:cs="Arial"/>
        </w:rPr>
        <w:t>Poor (</w:t>
      </w:r>
      <w:r w:rsidR="00976297">
        <w:rPr>
          <w:rFonts w:ascii="Arial" w:hAnsi="Arial" w:cs="Arial"/>
        </w:rPr>
        <w:t>31-37 kg</w:t>
      </w:r>
      <w:r w:rsidRPr="007815A1">
        <w:rPr>
          <w:rFonts w:ascii="Arial" w:hAnsi="Arial" w:cs="Arial"/>
        </w:rPr>
        <w:t>) = 1 Point</w:t>
      </w:r>
    </w:p>
    <w:p w14:paraId="1F54694C" w14:textId="381492FC" w:rsidR="007363AA" w:rsidRPr="007815A1" w:rsidRDefault="007363AA" w:rsidP="007363AA">
      <w:pPr>
        <w:pStyle w:val="ListParagraph"/>
        <w:widowControl w:val="0"/>
        <w:numPr>
          <w:ilvl w:val="3"/>
          <w:numId w:val="7"/>
        </w:numPr>
        <w:spacing w:after="0" w:line="290" w:lineRule="auto"/>
        <w:rPr>
          <w:rFonts w:ascii="Arial" w:hAnsi="Arial" w:cs="Arial"/>
        </w:rPr>
      </w:pPr>
      <w:r w:rsidRPr="007815A1">
        <w:rPr>
          <w:rFonts w:ascii="Arial" w:hAnsi="Arial" w:cs="Arial"/>
        </w:rPr>
        <w:t xml:space="preserve">Not scorable </w:t>
      </w:r>
      <w:r w:rsidR="00976297">
        <w:rPr>
          <w:rFonts w:ascii="Arial" w:hAnsi="Arial" w:cs="Arial"/>
        </w:rPr>
        <w:t>(&lt;31 kg)</w:t>
      </w:r>
      <w:r w:rsidRPr="007815A1">
        <w:rPr>
          <w:rFonts w:ascii="Arial" w:hAnsi="Arial" w:cs="Arial"/>
        </w:rPr>
        <w:t xml:space="preserve"> = 0 pts</w:t>
      </w:r>
    </w:p>
    <w:p w14:paraId="04584BAD" w14:textId="77777777" w:rsidR="007363AA" w:rsidRPr="004471C9" w:rsidRDefault="007363AA" w:rsidP="007363AA">
      <w:pPr>
        <w:pStyle w:val="ListParagraph"/>
        <w:widowControl w:val="0"/>
        <w:numPr>
          <w:ilvl w:val="2"/>
          <w:numId w:val="8"/>
        </w:numPr>
        <w:spacing w:after="0" w:line="290" w:lineRule="auto"/>
        <w:rPr>
          <w:rFonts w:ascii="Arial" w:hAnsi="Arial" w:cs="Arial"/>
        </w:rPr>
      </w:pPr>
      <w:r w:rsidRPr="004471C9">
        <w:rPr>
          <w:rFonts w:ascii="Arial" w:hAnsi="Arial" w:cs="Arial"/>
          <w:b/>
          <w:bCs/>
          <w:i/>
          <w:iCs/>
        </w:rPr>
        <w:t>Female</w:t>
      </w:r>
    </w:p>
    <w:p w14:paraId="4A5BCEC4" w14:textId="1982F3C3" w:rsidR="007363AA" w:rsidRPr="004471C9" w:rsidRDefault="007363AA" w:rsidP="007363AA">
      <w:pPr>
        <w:widowControl w:val="0"/>
        <w:numPr>
          <w:ilvl w:val="3"/>
          <w:numId w:val="8"/>
        </w:numPr>
        <w:spacing w:after="0" w:line="290" w:lineRule="auto"/>
        <w:rPr>
          <w:rFonts w:ascii="Arial" w:hAnsi="Arial" w:cs="Arial"/>
        </w:rPr>
      </w:pPr>
      <w:r w:rsidRPr="004471C9">
        <w:rPr>
          <w:rFonts w:ascii="Arial" w:hAnsi="Arial" w:cs="Arial"/>
        </w:rPr>
        <w:t>Elite (</w:t>
      </w:r>
      <w:r w:rsidR="00976297">
        <w:rPr>
          <w:rFonts w:ascii="Arial" w:hAnsi="Arial" w:cs="Arial"/>
        </w:rPr>
        <w:t>&gt;38 kg</w:t>
      </w:r>
      <w:r w:rsidRPr="004471C9">
        <w:rPr>
          <w:rFonts w:ascii="Arial" w:hAnsi="Arial" w:cs="Arial"/>
        </w:rPr>
        <w:t>) = 5 Points</w:t>
      </w:r>
    </w:p>
    <w:p w14:paraId="3F180168" w14:textId="156A6FC0" w:rsidR="007363AA" w:rsidRPr="004471C9" w:rsidRDefault="007363AA" w:rsidP="007363AA">
      <w:pPr>
        <w:widowControl w:val="0"/>
        <w:numPr>
          <w:ilvl w:val="3"/>
          <w:numId w:val="8"/>
        </w:numPr>
        <w:spacing w:after="0" w:line="290" w:lineRule="auto"/>
        <w:rPr>
          <w:rFonts w:ascii="Arial" w:hAnsi="Arial" w:cs="Arial"/>
        </w:rPr>
      </w:pPr>
      <w:r w:rsidRPr="004471C9">
        <w:rPr>
          <w:rFonts w:ascii="Arial" w:hAnsi="Arial" w:cs="Arial"/>
        </w:rPr>
        <w:t>Above Average (</w:t>
      </w:r>
      <w:r w:rsidR="00976297">
        <w:rPr>
          <w:rFonts w:ascii="Arial" w:hAnsi="Arial" w:cs="Arial"/>
        </w:rPr>
        <w:t>33-37 kg</w:t>
      </w:r>
      <w:r w:rsidRPr="004471C9">
        <w:rPr>
          <w:rFonts w:ascii="Arial" w:hAnsi="Arial" w:cs="Arial"/>
        </w:rPr>
        <w:t>) = 4 Points</w:t>
      </w:r>
    </w:p>
    <w:p w14:paraId="16FAC235" w14:textId="7F281C76" w:rsidR="007363AA" w:rsidRPr="004471C9" w:rsidRDefault="007363AA" w:rsidP="007363AA">
      <w:pPr>
        <w:widowControl w:val="0"/>
        <w:numPr>
          <w:ilvl w:val="3"/>
          <w:numId w:val="8"/>
        </w:numPr>
        <w:spacing w:after="0" w:line="290" w:lineRule="auto"/>
        <w:rPr>
          <w:rFonts w:ascii="Arial" w:hAnsi="Arial" w:cs="Arial"/>
        </w:rPr>
      </w:pPr>
      <w:r w:rsidRPr="004471C9">
        <w:rPr>
          <w:rFonts w:ascii="Arial" w:hAnsi="Arial" w:cs="Arial"/>
        </w:rPr>
        <w:t>Average (</w:t>
      </w:r>
      <w:r w:rsidR="00976297">
        <w:rPr>
          <w:rFonts w:ascii="Arial" w:hAnsi="Arial" w:cs="Arial"/>
        </w:rPr>
        <w:t>28-32 kg</w:t>
      </w:r>
      <w:r w:rsidRPr="004471C9">
        <w:rPr>
          <w:rFonts w:ascii="Arial" w:hAnsi="Arial" w:cs="Arial"/>
        </w:rPr>
        <w:t>) = 3 Points</w:t>
      </w:r>
    </w:p>
    <w:p w14:paraId="2CF93369" w14:textId="261592EB" w:rsidR="007363AA" w:rsidRPr="004471C9" w:rsidRDefault="007363AA" w:rsidP="007363AA">
      <w:pPr>
        <w:widowControl w:val="0"/>
        <w:numPr>
          <w:ilvl w:val="3"/>
          <w:numId w:val="8"/>
        </w:numPr>
        <w:spacing w:after="0" w:line="290" w:lineRule="auto"/>
        <w:rPr>
          <w:rFonts w:ascii="Arial" w:hAnsi="Arial" w:cs="Arial"/>
        </w:rPr>
      </w:pPr>
      <w:r w:rsidRPr="004471C9">
        <w:rPr>
          <w:rFonts w:ascii="Arial" w:hAnsi="Arial" w:cs="Arial"/>
        </w:rPr>
        <w:t>Below Average (</w:t>
      </w:r>
      <w:r w:rsidR="00976297">
        <w:rPr>
          <w:rFonts w:ascii="Arial" w:hAnsi="Arial" w:cs="Arial"/>
        </w:rPr>
        <w:t>23-27 kg</w:t>
      </w:r>
      <w:r w:rsidRPr="004471C9">
        <w:rPr>
          <w:rFonts w:ascii="Arial" w:hAnsi="Arial" w:cs="Arial"/>
        </w:rPr>
        <w:t>) = 2 Points</w:t>
      </w:r>
    </w:p>
    <w:p w14:paraId="6F3619E9" w14:textId="6B6B5058" w:rsidR="007363AA" w:rsidRPr="004471C9" w:rsidRDefault="007363AA" w:rsidP="007363AA">
      <w:pPr>
        <w:widowControl w:val="0"/>
        <w:numPr>
          <w:ilvl w:val="3"/>
          <w:numId w:val="8"/>
        </w:numPr>
        <w:spacing w:after="0" w:line="290" w:lineRule="auto"/>
        <w:rPr>
          <w:rFonts w:ascii="Arial" w:hAnsi="Arial" w:cs="Arial"/>
        </w:rPr>
      </w:pPr>
      <w:r w:rsidRPr="004471C9">
        <w:rPr>
          <w:rFonts w:ascii="Arial" w:hAnsi="Arial" w:cs="Arial"/>
        </w:rPr>
        <w:t>Poor (1</w:t>
      </w:r>
      <w:r w:rsidR="00976297">
        <w:rPr>
          <w:rFonts w:ascii="Arial" w:hAnsi="Arial" w:cs="Arial"/>
        </w:rPr>
        <w:t>8-22 kg</w:t>
      </w:r>
      <w:r w:rsidRPr="004471C9">
        <w:rPr>
          <w:rFonts w:ascii="Arial" w:hAnsi="Arial" w:cs="Arial"/>
        </w:rPr>
        <w:t>) = 1 Point</w:t>
      </w:r>
    </w:p>
    <w:p w14:paraId="098CE686" w14:textId="3A2776DF" w:rsidR="007363AA" w:rsidRPr="004471C9" w:rsidRDefault="007363AA" w:rsidP="007363AA">
      <w:pPr>
        <w:pStyle w:val="ListParagraph"/>
        <w:widowControl w:val="0"/>
        <w:numPr>
          <w:ilvl w:val="3"/>
          <w:numId w:val="8"/>
        </w:numPr>
        <w:spacing w:after="0" w:line="290" w:lineRule="auto"/>
        <w:rPr>
          <w:rFonts w:ascii="Arial" w:hAnsi="Arial" w:cs="Arial"/>
        </w:rPr>
      </w:pPr>
      <w:r w:rsidRPr="004471C9">
        <w:rPr>
          <w:rFonts w:ascii="Arial" w:hAnsi="Arial" w:cs="Arial"/>
        </w:rPr>
        <w:t>Not scorable (</w:t>
      </w:r>
      <w:r w:rsidR="00976297">
        <w:rPr>
          <w:rFonts w:ascii="Arial" w:hAnsi="Arial" w:cs="Arial"/>
        </w:rPr>
        <w:t>&lt;18 kg</w:t>
      </w:r>
      <w:r w:rsidRPr="004471C9">
        <w:rPr>
          <w:rFonts w:ascii="Arial" w:hAnsi="Arial" w:cs="Arial"/>
        </w:rPr>
        <w:t>) = 0 pts</w:t>
      </w:r>
    </w:p>
    <w:p w14:paraId="3FDB6ACC" w14:textId="77777777" w:rsidR="007363AA" w:rsidRPr="007363AA" w:rsidRDefault="007363AA" w:rsidP="007363AA">
      <w:pPr>
        <w:widowControl w:val="0"/>
        <w:spacing w:after="0" w:line="290" w:lineRule="auto"/>
        <w:ind w:left="270"/>
        <w:rPr>
          <w:rFonts w:ascii="Arial" w:hAnsi="Arial" w:cs="Arial"/>
        </w:rPr>
      </w:pPr>
    </w:p>
    <w:p w14:paraId="4EE0B61A" w14:textId="77777777" w:rsidR="006D18CD" w:rsidRPr="005C3DD3" w:rsidRDefault="006D18CD" w:rsidP="006D18CD">
      <w:pPr>
        <w:spacing w:line="290" w:lineRule="auto"/>
        <w:ind w:left="270"/>
        <w:rPr>
          <w:rFonts w:ascii="Arial" w:hAnsi="Arial" w:cs="Arial"/>
          <w:i/>
          <w:iCs/>
        </w:rPr>
      </w:pPr>
      <w:r w:rsidRPr="005C3DD3">
        <w:rPr>
          <w:rFonts w:ascii="Arial" w:hAnsi="Arial" w:cs="Arial"/>
          <w:b/>
          <w:bCs/>
          <w:i/>
          <w:iCs/>
        </w:rPr>
        <w:t>Tactical Understanding (Max. 20 points)</w:t>
      </w:r>
    </w:p>
    <w:p w14:paraId="1DB6F4AA" w14:textId="4032A6C5" w:rsidR="006D18CD" w:rsidRPr="00BE586A" w:rsidRDefault="006D18CD" w:rsidP="006D18CD">
      <w:pPr>
        <w:numPr>
          <w:ilvl w:val="0"/>
          <w:numId w:val="3"/>
        </w:numPr>
        <w:spacing w:after="0" w:line="290" w:lineRule="auto"/>
        <w:rPr>
          <w:rFonts w:ascii="Arial" w:hAnsi="Arial" w:cs="Arial"/>
          <w:b/>
          <w:bCs/>
          <w:i/>
          <w:iCs/>
          <w:u w:val="single"/>
        </w:rPr>
      </w:pPr>
      <w:r w:rsidRPr="00BE586A">
        <w:rPr>
          <w:rFonts w:ascii="Arial" w:hAnsi="Arial" w:cs="Arial"/>
          <w:b/>
          <w:bCs/>
          <w:u w:val="single"/>
        </w:rPr>
        <w:t>Adaptability of Game Situations &amp; Reading the Game</w:t>
      </w:r>
      <w:r w:rsidR="00BE586A" w:rsidRPr="00BE586A">
        <w:rPr>
          <w:rFonts w:ascii="Arial" w:hAnsi="Arial" w:cs="Arial"/>
          <w:b/>
          <w:bCs/>
          <w:u w:val="single"/>
        </w:rPr>
        <w:t xml:space="preserve"> </w:t>
      </w:r>
      <w:r w:rsidR="00587A1A" w:rsidRPr="00BE586A">
        <w:rPr>
          <w:rFonts w:ascii="Arial" w:hAnsi="Arial" w:cs="Arial"/>
          <w:b/>
          <w:bCs/>
          <w:u w:val="single"/>
        </w:rPr>
        <w:t>(</w:t>
      </w:r>
      <w:r w:rsidR="00BE586A" w:rsidRPr="00BE586A">
        <w:rPr>
          <w:rFonts w:ascii="Arial" w:hAnsi="Arial" w:cs="Arial"/>
          <w:b/>
          <w:bCs/>
          <w:u w:val="single"/>
        </w:rPr>
        <w:t>Max. 10 points)</w:t>
      </w:r>
    </w:p>
    <w:p w14:paraId="180F3E14" w14:textId="0E362B78" w:rsidR="006D18CD" w:rsidRDefault="00BE586A" w:rsidP="00BE586A">
      <w:pPr>
        <w:numPr>
          <w:ilvl w:val="1"/>
          <w:numId w:val="3"/>
        </w:numPr>
        <w:spacing w:after="0" w:line="290" w:lineRule="auto"/>
        <w:rPr>
          <w:rFonts w:ascii="Arial" w:hAnsi="Arial" w:cs="Arial"/>
          <w:b/>
          <w:bCs/>
          <w:i/>
          <w:iCs/>
          <w:u w:val="single"/>
        </w:rPr>
      </w:pPr>
      <w:r>
        <w:rPr>
          <w:rFonts w:ascii="Arial" w:hAnsi="Arial" w:cs="Arial"/>
        </w:rPr>
        <w:t>Rubric:</w:t>
      </w:r>
    </w:p>
    <w:p w14:paraId="3F13F319" w14:textId="77777777" w:rsidR="00B012F3" w:rsidRPr="00B012F3" w:rsidRDefault="00B012F3" w:rsidP="00B012F3">
      <w:pPr>
        <w:spacing w:after="0" w:line="290" w:lineRule="auto"/>
        <w:rPr>
          <w:rFonts w:ascii="Arial" w:hAnsi="Arial" w:cs="Arial"/>
          <w:b/>
          <w:bCs/>
          <w:i/>
          <w:iCs/>
          <w:u w:val="singl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96"/>
        <w:gridCol w:w="8824"/>
      </w:tblGrid>
      <w:tr w:rsidR="006D18CD" w:rsidRPr="005C3DD3" w14:paraId="5767F865" w14:textId="77777777" w:rsidTr="0002615C">
        <w:trPr>
          <w:tblHeader/>
          <w:tblCellSpacing w:w="15" w:type="dxa"/>
        </w:trPr>
        <w:tc>
          <w:tcPr>
            <w:tcW w:w="0" w:type="auto"/>
            <w:vAlign w:val="center"/>
            <w:hideMark/>
          </w:tcPr>
          <w:p w14:paraId="1BCD554B" w14:textId="77777777" w:rsidR="006D18CD" w:rsidRPr="005C3DD3" w:rsidRDefault="006D18CD" w:rsidP="0002615C">
            <w:pPr>
              <w:spacing w:line="290" w:lineRule="auto"/>
              <w:rPr>
                <w:rFonts w:ascii="Arial" w:hAnsi="Arial" w:cs="Arial"/>
                <w:b/>
                <w:bCs/>
              </w:rPr>
            </w:pPr>
            <w:r w:rsidRPr="005C3DD3">
              <w:rPr>
                <w:rFonts w:ascii="Arial" w:hAnsi="Arial" w:cs="Arial"/>
                <w:b/>
                <w:bCs/>
              </w:rPr>
              <w:t>Points</w:t>
            </w:r>
          </w:p>
        </w:tc>
        <w:tc>
          <w:tcPr>
            <w:tcW w:w="8779" w:type="dxa"/>
            <w:vAlign w:val="center"/>
            <w:hideMark/>
          </w:tcPr>
          <w:p w14:paraId="2F4DD16C" w14:textId="77777777" w:rsidR="006D18CD" w:rsidRPr="005C3DD3" w:rsidRDefault="006D18CD" w:rsidP="0002615C">
            <w:pPr>
              <w:spacing w:line="290" w:lineRule="auto"/>
              <w:rPr>
                <w:rFonts w:ascii="Arial" w:hAnsi="Arial" w:cs="Arial"/>
                <w:b/>
                <w:bCs/>
              </w:rPr>
            </w:pPr>
            <w:r w:rsidRPr="005C3DD3">
              <w:rPr>
                <w:rFonts w:ascii="Arial" w:hAnsi="Arial" w:cs="Arial"/>
                <w:b/>
                <w:bCs/>
              </w:rPr>
              <w:t>Evaluator’s Assessment Description</w:t>
            </w:r>
          </w:p>
        </w:tc>
      </w:tr>
      <w:tr w:rsidR="006D18CD" w:rsidRPr="005C3DD3" w14:paraId="5F5A9841"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AB12491"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10 – Excellent</w:t>
            </w:r>
          </w:p>
        </w:tc>
        <w:tc>
          <w:tcPr>
            <w:tcW w:w="8779" w:type="dxa"/>
            <w:tcBorders>
              <w:top w:val="single" w:sz="4" w:space="0" w:color="auto"/>
              <w:left w:val="single" w:sz="4" w:space="0" w:color="auto"/>
              <w:bottom w:val="single" w:sz="4" w:space="0" w:color="auto"/>
              <w:right w:val="single" w:sz="4" w:space="0" w:color="auto"/>
            </w:tcBorders>
            <w:vAlign w:val="center"/>
            <w:hideMark/>
          </w:tcPr>
          <w:p w14:paraId="08D49B68" w14:textId="77777777" w:rsidR="006D18CD" w:rsidRPr="005C3DD3" w:rsidRDefault="006D18CD" w:rsidP="0002615C">
            <w:pPr>
              <w:spacing w:line="290" w:lineRule="auto"/>
              <w:rPr>
                <w:rFonts w:ascii="Arial" w:hAnsi="Arial" w:cs="Arial"/>
                <w:bCs/>
              </w:rPr>
            </w:pPr>
            <w:r w:rsidRPr="005C3DD3">
              <w:rPr>
                <w:rFonts w:ascii="Arial" w:hAnsi="Arial" w:cs="Arial"/>
                <w:bCs/>
              </w:rPr>
              <w:t>The player consistently demonstrates exceptional defensive positioning, maintaining awareness of opponents, space, and team shape. Adapts seamlessly to changing game situations, making intelligent adjustments with precision and anticipation.</w:t>
            </w:r>
          </w:p>
        </w:tc>
      </w:tr>
      <w:tr w:rsidR="006D18CD" w:rsidRPr="005C3DD3" w14:paraId="104BC4E4"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18FEDA6"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8 – Strong</w:t>
            </w:r>
          </w:p>
        </w:tc>
        <w:tc>
          <w:tcPr>
            <w:tcW w:w="8779" w:type="dxa"/>
            <w:tcBorders>
              <w:top w:val="single" w:sz="4" w:space="0" w:color="auto"/>
              <w:left w:val="single" w:sz="4" w:space="0" w:color="auto"/>
              <w:bottom w:val="single" w:sz="4" w:space="0" w:color="auto"/>
              <w:right w:val="single" w:sz="4" w:space="0" w:color="auto"/>
            </w:tcBorders>
            <w:vAlign w:val="center"/>
            <w:hideMark/>
          </w:tcPr>
          <w:p w14:paraId="799CD2B1" w14:textId="77777777" w:rsidR="006D18CD" w:rsidRPr="005C3DD3" w:rsidRDefault="006D18CD" w:rsidP="0002615C">
            <w:pPr>
              <w:spacing w:line="290" w:lineRule="auto"/>
              <w:rPr>
                <w:rFonts w:ascii="Arial" w:hAnsi="Arial" w:cs="Arial"/>
                <w:bCs/>
              </w:rPr>
            </w:pPr>
            <w:r w:rsidRPr="005C3DD3">
              <w:rPr>
                <w:rFonts w:ascii="Arial" w:hAnsi="Arial" w:cs="Arial"/>
                <w:bCs/>
              </w:rPr>
              <w:t>The player shows solid defensive awareness and positioning in most scenarios. Adapts well to dynamic play and recognizes tactical shifts with minimal hesitation. Minor positional lapses may occur under pressure.</w:t>
            </w:r>
          </w:p>
        </w:tc>
      </w:tr>
      <w:tr w:rsidR="006D18CD" w:rsidRPr="005C3DD3" w14:paraId="49AB86B1"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5CD2A95"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6 – Good</w:t>
            </w:r>
          </w:p>
        </w:tc>
        <w:tc>
          <w:tcPr>
            <w:tcW w:w="8779" w:type="dxa"/>
            <w:tcBorders>
              <w:top w:val="single" w:sz="4" w:space="0" w:color="auto"/>
              <w:left w:val="single" w:sz="4" w:space="0" w:color="auto"/>
              <w:bottom w:val="single" w:sz="4" w:space="0" w:color="auto"/>
              <w:right w:val="single" w:sz="4" w:space="0" w:color="auto"/>
            </w:tcBorders>
            <w:vAlign w:val="center"/>
            <w:hideMark/>
          </w:tcPr>
          <w:p w14:paraId="6AE7621B" w14:textId="77777777" w:rsidR="006D18CD" w:rsidRPr="005C3DD3" w:rsidRDefault="006D18CD" w:rsidP="0002615C">
            <w:pPr>
              <w:spacing w:line="290" w:lineRule="auto"/>
              <w:rPr>
                <w:rFonts w:ascii="Arial" w:hAnsi="Arial" w:cs="Arial"/>
                <w:bCs/>
              </w:rPr>
            </w:pPr>
            <w:r w:rsidRPr="005C3DD3">
              <w:rPr>
                <w:rFonts w:ascii="Arial" w:hAnsi="Arial" w:cs="Arial"/>
                <w:bCs/>
              </w:rPr>
              <w:t>The player maintains acceptable positioning and shows a general understanding of defensive structure. Adaptability is adequate but occasionally delayed when responding to fast-changing game dynamics.</w:t>
            </w:r>
          </w:p>
        </w:tc>
      </w:tr>
      <w:tr w:rsidR="006D18CD" w:rsidRPr="005C3DD3" w14:paraId="645E46CB"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45B08E5"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lastRenderedPageBreak/>
              <w:t>4 – Developing</w:t>
            </w:r>
          </w:p>
        </w:tc>
        <w:tc>
          <w:tcPr>
            <w:tcW w:w="8779" w:type="dxa"/>
            <w:tcBorders>
              <w:top w:val="single" w:sz="4" w:space="0" w:color="auto"/>
              <w:left w:val="single" w:sz="4" w:space="0" w:color="auto"/>
              <w:bottom w:val="single" w:sz="4" w:space="0" w:color="auto"/>
              <w:right w:val="single" w:sz="4" w:space="0" w:color="auto"/>
            </w:tcBorders>
            <w:vAlign w:val="center"/>
            <w:hideMark/>
          </w:tcPr>
          <w:p w14:paraId="437115CE" w14:textId="77777777" w:rsidR="006D18CD" w:rsidRPr="005C3DD3" w:rsidRDefault="006D18CD" w:rsidP="0002615C">
            <w:pPr>
              <w:spacing w:line="290" w:lineRule="auto"/>
              <w:rPr>
                <w:rFonts w:ascii="Arial" w:hAnsi="Arial" w:cs="Arial"/>
                <w:bCs/>
              </w:rPr>
            </w:pPr>
            <w:r w:rsidRPr="005C3DD3">
              <w:rPr>
                <w:rFonts w:ascii="Arial" w:hAnsi="Arial" w:cs="Arial"/>
                <w:bCs/>
              </w:rPr>
              <w:t>The player’s positioning is inconsistent, often leaving gaps or being drawn out of shape. Struggles to adapt quickly to evolving game situations and may require frequent guidance or correction.</w:t>
            </w:r>
          </w:p>
        </w:tc>
      </w:tr>
      <w:tr w:rsidR="006D18CD" w:rsidRPr="005C3DD3" w14:paraId="488C30E2"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FCEB41D"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2 – Needs Improvement</w:t>
            </w:r>
          </w:p>
        </w:tc>
        <w:tc>
          <w:tcPr>
            <w:tcW w:w="8779" w:type="dxa"/>
            <w:tcBorders>
              <w:top w:val="single" w:sz="4" w:space="0" w:color="auto"/>
              <w:left w:val="single" w:sz="4" w:space="0" w:color="auto"/>
              <w:bottom w:val="single" w:sz="4" w:space="0" w:color="auto"/>
              <w:right w:val="single" w:sz="4" w:space="0" w:color="auto"/>
            </w:tcBorders>
            <w:vAlign w:val="center"/>
            <w:hideMark/>
          </w:tcPr>
          <w:p w14:paraId="07E07243" w14:textId="77777777" w:rsidR="006D18CD" w:rsidRPr="005C3DD3" w:rsidRDefault="006D18CD" w:rsidP="0002615C">
            <w:pPr>
              <w:spacing w:line="290" w:lineRule="auto"/>
              <w:rPr>
                <w:rFonts w:ascii="Arial" w:hAnsi="Arial" w:cs="Arial"/>
                <w:bCs/>
              </w:rPr>
            </w:pPr>
            <w:r w:rsidRPr="005C3DD3">
              <w:rPr>
                <w:rFonts w:ascii="Arial" w:hAnsi="Arial" w:cs="Arial"/>
                <w:bCs/>
              </w:rPr>
              <w:t>The player displays poor defensive positioning and minimal awareness of tactical shape. Rarely adapts effectively to game changes, leading to defensive vulnerabilities.</w:t>
            </w:r>
          </w:p>
        </w:tc>
      </w:tr>
      <w:tr w:rsidR="006D18CD" w:rsidRPr="005C3DD3" w14:paraId="6C5A3337"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53C1EF3"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0 – No Observable Performance</w:t>
            </w:r>
          </w:p>
        </w:tc>
        <w:tc>
          <w:tcPr>
            <w:tcW w:w="8779" w:type="dxa"/>
            <w:tcBorders>
              <w:top w:val="single" w:sz="4" w:space="0" w:color="auto"/>
              <w:left w:val="single" w:sz="4" w:space="0" w:color="auto"/>
              <w:bottom w:val="single" w:sz="4" w:space="0" w:color="auto"/>
              <w:right w:val="single" w:sz="4" w:space="0" w:color="auto"/>
            </w:tcBorders>
            <w:vAlign w:val="center"/>
            <w:hideMark/>
          </w:tcPr>
          <w:p w14:paraId="2E7C29BE" w14:textId="77777777" w:rsidR="006D18CD" w:rsidRPr="005C3DD3" w:rsidRDefault="006D18CD" w:rsidP="0002615C">
            <w:pPr>
              <w:spacing w:line="290" w:lineRule="auto"/>
              <w:rPr>
                <w:rFonts w:ascii="Arial" w:hAnsi="Arial" w:cs="Arial"/>
                <w:bCs/>
              </w:rPr>
            </w:pPr>
            <w:r w:rsidRPr="005C3DD3">
              <w:rPr>
                <w:rFonts w:ascii="Arial" w:hAnsi="Arial" w:cs="Arial"/>
                <w:bCs/>
              </w:rPr>
              <w:t>No clear evidence of defensive positioning or adaptability. The player’s engagement or participation in defensive phases is minimal or absent.</w:t>
            </w:r>
          </w:p>
        </w:tc>
      </w:tr>
    </w:tbl>
    <w:p w14:paraId="5B6BB2F9" w14:textId="77777777" w:rsidR="006D18CD" w:rsidRDefault="006D18CD" w:rsidP="006D18CD">
      <w:pPr>
        <w:spacing w:line="290" w:lineRule="auto"/>
        <w:rPr>
          <w:rFonts w:ascii="Arial" w:hAnsi="Arial" w:cs="Arial"/>
          <w:i/>
          <w:iCs/>
        </w:rPr>
      </w:pPr>
    </w:p>
    <w:p w14:paraId="4DBDED2C" w14:textId="77777777" w:rsidR="006D18CD" w:rsidRDefault="006D18CD" w:rsidP="006D18CD">
      <w:pPr>
        <w:spacing w:line="290" w:lineRule="auto"/>
        <w:rPr>
          <w:rFonts w:ascii="Arial" w:hAnsi="Arial" w:cs="Arial"/>
          <w:i/>
          <w:iCs/>
        </w:rPr>
      </w:pPr>
    </w:p>
    <w:p w14:paraId="0A408E59" w14:textId="43FCBAEA" w:rsidR="006D18CD" w:rsidRPr="00B012F3" w:rsidRDefault="006D18CD" w:rsidP="006D18CD">
      <w:pPr>
        <w:numPr>
          <w:ilvl w:val="0"/>
          <w:numId w:val="3"/>
        </w:numPr>
        <w:spacing w:after="0" w:line="290" w:lineRule="auto"/>
        <w:rPr>
          <w:rFonts w:ascii="Arial" w:hAnsi="Arial" w:cs="Arial"/>
          <w:b/>
          <w:bCs/>
          <w:i/>
          <w:iCs/>
          <w:u w:val="single"/>
        </w:rPr>
      </w:pPr>
      <w:r w:rsidRPr="00B012F3">
        <w:rPr>
          <w:rFonts w:ascii="Arial" w:hAnsi="Arial" w:cs="Arial"/>
          <w:b/>
          <w:bCs/>
          <w:u w:val="single"/>
        </w:rPr>
        <w:t>Communication, Leadership &amp; Teamwork</w:t>
      </w:r>
      <w:r w:rsidRPr="00B012F3">
        <w:rPr>
          <w:rFonts w:ascii="Arial" w:hAnsi="Arial" w:cs="Arial"/>
          <w:b/>
          <w:bCs/>
          <w:i/>
          <w:iCs/>
          <w:u w:val="single"/>
        </w:rPr>
        <w:t xml:space="preserve"> </w:t>
      </w:r>
      <w:r w:rsidR="00B012F3" w:rsidRPr="00B012F3">
        <w:rPr>
          <w:rFonts w:ascii="Arial" w:hAnsi="Arial" w:cs="Arial"/>
          <w:b/>
          <w:bCs/>
          <w:u w:val="single"/>
        </w:rPr>
        <w:t>(Max. 5 points)</w:t>
      </w:r>
    </w:p>
    <w:p w14:paraId="7A59C466" w14:textId="2BD8B25E" w:rsidR="006D18CD" w:rsidRDefault="00B012F3" w:rsidP="006D18CD">
      <w:pPr>
        <w:numPr>
          <w:ilvl w:val="1"/>
          <w:numId w:val="3"/>
        </w:numPr>
        <w:spacing w:after="0" w:line="290" w:lineRule="auto"/>
        <w:rPr>
          <w:rFonts w:ascii="Arial" w:hAnsi="Arial" w:cs="Arial"/>
        </w:rPr>
      </w:pPr>
      <w:r w:rsidRPr="00660AC3">
        <w:rPr>
          <w:rFonts w:ascii="Arial" w:hAnsi="Arial" w:cs="Arial"/>
        </w:rPr>
        <w:t>Rubric:</w:t>
      </w:r>
    </w:p>
    <w:p w14:paraId="27E1378B" w14:textId="77777777" w:rsidR="00660AC3" w:rsidRPr="00660AC3" w:rsidRDefault="00660AC3" w:rsidP="00660AC3">
      <w:pPr>
        <w:spacing w:after="0" w:line="290" w:lineRule="auto"/>
        <w:rPr>
          <w:rFonts w:ascii="Arial"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0"/>
        <w:gridCol w:w="9410"/>
      </w:tblGrid>
      <w:tr w:rsidR="006D18CD" w:rsidRPr="005C3DD3" w14:paraId="7A4296D1" w14:textId="77777777" w:rsidTr="0002615C">
        <w:trPr>
          <w:tblHeader/>
          <w:tblCellSpacing w:w="15" w:type="dxa"/>
        </w:trPr>
        <w:tc>
          <w:tcPr>
            <w:tcW w:w="0" w:type="auto"/>
            <w:vAlign w:val="center"/>
            <w:hideMark/>
          </w:tcPr>
          <w:p w14:paraId="60D08340" w14:textId="77777777" w:rsidR="006D18CD" w:rsidRPr="005C3DD3" w:rsidRDefault="006D18CD" w:rsidP="0002615C">
            <w:pPr>
              <w:spacing w:line="290" w:lineRule="auto"/>
              <w:rPr>
                <w:rFonts w:ascii="Arial" w:hAnsi="Arial" w:cs="Arial"/>
                <w:b/>
                <w:bCs/>
              </w:rPr>
            </w:pPr>
            <w:r w:rsidRPr="005C3DD3">
              <w:rPr>
                <w:rFonts w:ascii="Arial" w:hAnsi="Arial" w:cs="Arial"/>
                <w:b/>
                <w:bCs/>
              </w:rPr>
              <w:t>Points</w:t>
            </w:r>
          </w:p>
        </w:tc>
        <w:tc>
          <w:tcPr>
            <w:tcW w:w="9365" w:type="dxa"/>
            <w:vAlign w:val="center"/>
            <w:hideMark/>
          </w:tcPr>
          <w:p w14:paraId="3A481461" w14:textId="77777777" w:rsidR="006D18CD" w:rsidRPr="005C3DD3" w:rsidRDefault="006D18CD" w:rsidP="0002615C">
            <w:pPr>
              <w:spacing w:line="290" w:lineRule="auto"/>
              <w:rPr>
                <w:rFonts w:ascii="Arial" w:hAnsi="Arial" w:cs="Arial"/>
                <w:b/>
                <w:bCs/>
              </w:rPr>
            </w:pPr>
            <w:r w:rsidRPr="005C3DD3">
              <w:rPr>
                <w:rFonts w:ascii="Arial" w:hAnsi="Arial" w:cs="Arial"/>
                <w:b/>
                <w:bCs/>
              </w:rPr>
              <w:t>Description</w:t>
            </w:r>
          </w:p>
        </w:tc>
      </w:tr>
      <w:tr w:rsidR="006D18CD" w:rsidRPr="005C3DD3" w14:paraId="25D102DD"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7A0B800"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5 – Excellent</w:t>
            </w:r>
          </w:p>
        </w:tc>
        <w:tc>
          <w:tcPr>
            <w:tcW w:w="9365" w:type="dxa"/>
            <w:tcBorders>
              <w:top w:val="single" w:sz="4" w:space="0" w:color="auto"/>
              <w:left w:val="single" w:sz="4" w:space="0" w:color="auto"/>
              <w:bottom w:val="single" w:sz="4" w:space="0" w:color="auto"/>
              <w:right w:val="single" w:sz="4" w:space="0" w:color="auto"/>
            </w:tcBorders>
            <w:vAlign w:val="center"/>
            <w:hideMark/>
          </w:tcPr>
          <w:p w14:paraId="1BBFBD61" w14:textId="77777777" w:rsidR="006D18CD" w:rsidRPr="005C3DD3" w:rsidRDefault="006D18CD" w:rsidP="0002615C">
            <w:pPr>
              <w:spacing w:line="290" w:lineRule="auto"/>
              <w:rPr>
                <w:rFonts w:ascii="Arial" w:hAnsi="Arial" w:cs="Arial"/>
                <w:bCs/>
              </w:rPr>
            </w:pPr>
            <w:r w:rsidRPr="005C3DD3">
              <w:rPr>
                <w:rFonts w:ascii="Arial" w:hAnsi="Arial" w:cs="Arial"/>
                <w:bCs/>
              </w:rPr>
              <w:t>Consistently communicates clearly and effectively with teammates and coaches. Demonstrates strong teamwork, supports others, and maintains positive collaboration throughout.</w:t>
            </w:r>
          </w:p>
        </w:tc>
      </w:tr>
      <w:tr w:rsidR="006D18CD" w:rsidRPr="005C3DD3" w14:paraId="33838F0D"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E679CD8"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4 – Good</w:t>
            </w:r>
          </w:p>
        </w:tc>
        <w:tc>
          <w:tcPr>
            <w:tcW w:w="9365" w:type="dxa"/>
            <w:tcBorders>
              <w:top w:val="single" w:sz="4" w:space="0" w:color="auto"/>
              <w:left w:val="single" w:sz="4" w:space="0" w:color="auto"/>
              <w:bottom w:val="single" w:sz="4" w:space="0" w:color="auto"/>
              <w:right w:val="single" w:sz="4" w:space="0" w:color="auto"/>
            </w:tcBorders>
            <w:vAlign w:val="center"/>
            <w:hideMark/>
          </w:tcPr>
          <w:p w14:paraId="47F8EC06" w14:textId="77777777" w:rsidR="006D18CD" w:rsidRPr="005C3DD3" w:rsidRDefault="006D18CD" w:rsidP="0002615C">
            <w:pPr>
              <w:spacing w:line="290" w:lineRule="auto"/>
              <w:rPr>
                <w:rFonts w:ascii="Arial" w:hAnsi="Arial" w:cs="Arial"/>
                <w:bCs/>
              </w:rPr>
            </w:pPr>
            <w:r w:rsidRPr="005C3DD3">
              <w:rPr>
                <w:rFonts w:ascii="Arial" w:hAnsi="Arial" w:cs="Arial"/>
                <w:bCs/>
              </w:rPr>
              <w:t>Communicates well most of the time and contributes positively to team dynamics. Minor lapses in communication or cooperation.</w:t>
            </w:r>
          </w:p>
        </w:tc>
      </w:tr>
      <w:tr w:rsidR="006D18CD" w:rsidRPr="005C3DD3" w14:paraId="0305D3E0"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913BCA3" w14:textId="77777777" w:rsidR="006D18CD" w:rsidRPr="005C3DD3" w:rsidRDefault="006D18CD" w:rsidP="0002615C">
            <w:pPr>
              <w:spacing w:line="290" w:lineRule="auto"/>
              <w:rPr>
                <w:rFonts w:ascii="Arial" w:hAnsi="Arial" w:cs="Arial"/>
                <w:b/>
                <w:bCs/>
                <w:i/>
                <w:iCs/>
              </w:rPr>
            </w:pPr>
          </w:p>
          <w:p w14:paraId="6538AE07"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3 – Satisfactory</w:t>
            </w:r>
          </w:p>
        </w:tc>
        <w:tc>
          <w:tcPr>
            <w:tcW w:w="9365" w:type="dxa"/>
            <w:tcBorders>
              <w:top w:val="single" w:sz="4" w:space="0" w:color="auto"/>
              <w:left w:val="single" w:sz="4" w:space="0" w:color="auto"/>
              <w:bottom w:val="single" w:sz="4" w:space="0" w:color="auto"/>
              <w:right w:val="single" w:sz="4" w:space="0" w:color="auto"/>
            </w:tcBorders>
            <w:vAlign w:val="center"/>
            <w:hideMark/>
          </w:tcPr>
          <w:p w14:paraId="4A792333" w14:textId="77777777" w:rsidR="006D18CD" w:rsidRPr="005C3DD3" w:rsidRDefault="006D18CD" w:rsidP="0002615C">
            <w:pPr>
              <w:spacing w:line="290" w:lineRule="auto"/>
              <w:rPr>
                <w:rFonts w:ascii="Arial" w:hAnsi="Arial" w:cs="Arial"/>
                <w:bCs/>
              </w:rPr>
            </w:pPr>
            <w:r w:rsidRPr="005C3DD3">
              <w:rPr>
                <w:rFonts w:ascii="Arial" w:hAnsi="Arial" w:cs="Arial"/>
                <w:bCs/>
              </w:rPr>
              <w:t xml:space="preserve">Basic communication and teamwork are present but inconsistent. </w:t>
            </w:r>
          </w:p>
          <w:p w14:paraId="24484182" w14:textId="77777777" w:rsidR="006D18CD" w:rsidRPr="005C3DD3" w:rsidRDefault="006D18CD" w:rsidP="0002615C">
            <w:pPr>
              <w:spacing w:line="290" w:lineRule="auto"/>
              <w:rPr>
                <w:rFonts w:ascii="Arial" w:hAnsi="Arial" w:cs="Arial"/>
                <w:bCs/>
              </w:rPr>
            </w:pPr>
            <w:r w:rsidRPr="005C3DD3">
              <w:rPr>
                <w:rFonts w:ascii="Arial" w:hAnsi="Arial" w:cs="Arial"/>
                <w:bCs/>
              </w:rPr>
              <w:t>Occasionally disengaged or unclear in interactions.</w:t>
            </w:r>
          </w:p>
        </w:tc>
      </w:tr>
      <w:tr w:rsidR="006D18CD" w:rsidRPr="005C3DD3" w14:paraId="29491339"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19DDBF8"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2 – Needs Improvement</w:t>
            </w:r>
          </w:p>
        </w:tc>
        <w:tc>
          <w:tcPr>
            <w:tcW w:w="9365" w:type="dxa"/>
            <w:tcBorders>
              <w:top w:val="single" w:sz="4" w:space="0" w:color="auto"/>
              <w:left w:val="single" w:sz="4" w:space="0" w:color="auto"/>
              <w:bottom w:val="single" w:sz="4" w:space="0" w:color="auto"/>
              <w:right w:val="single" w:sz="4" w:space="0" w:color="auto"/>
            </w:tcBorders>
            <w:vAlign w:val="center"/>
            <w:hideMark/>
          </w:tcPr>
          <w:p w14:paraId="700C7749" w14:textId="77777777" w:rsidR="006D18CD" w:rsidRPr="005C3DD3" w:rsidRDefault="006D18CD" w:rsidP="0002615C">
            <w:pPr>
              <w:spacing w:line="290" w:lineRule="auto"/>
              <w:rPr>
                <w:rFonts w:ascii="Arial" w:hAnsi="Arial" w:cs="Arial"/>
                <w:bCs/>
              </w:rPr>
            </w:pPr>
            <w:r w:rsidRPr="005C3DD3">
              <w:rPr>
                <w:rFonts w:ascii="Arial" w:hAnsi="Arial" w:cs="Arial"/>
                <w:bCs/>
              </w:rPr>
              <w:t>Rarely communicates or collaborates effectively. Limited contribution to team cohesion or understanding.</w:t>
            </w:r>
          </w:p>
        </w:tc>
      </w:tr>
      <w:tr w:rsidR="006D18CD" w:rsidRPr="005C3DD3" w14:paraId="4DC42C0F"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373342A"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1 – Poor</w:t>
            </w:r>
          </w:p>
        </w:tc>
        <w:tc>
          <w:tcPr>
            <w:tcW w:w="9365" w:type="dxa"/>
            <w:tcBorders>
              <w:top w:val="single" w:sz="4" w:space="0" w:color="auto"/>
              <w:left w:val="single" w:sz="4" w:space="0" w:color="auto"/>
              <w:bottom w:val="single" w:sz="4" w:space="0" w:color="auto"/>
              <w:right w:val="single" w:sz="4" w:space="0" w:color="auto"/>
            </w:tcBorders>
            <w:vAlign w:val="center"/>
            <w:hideMark/>
          </w:tcPr>
          <w:p w14:paraId="25A533E2" w14:textId="77777777" w:rsidR="006D18CD" w:rsidRPr="005C3DD3" w:rsidRDefault="006D18CD" w:rsidP="0002615C">
            <w:pPr>
              <w:spacing w:line="290" w:lineRule="auto"/>
              <w:rPr>
                <w:rFonts w:ascii="Arial" w:hAnsi="Arial" w:cs="Arial"/>
                <w:bCs/>
              </w:rPr>
            </w:pPr>
            <w:r w:rsidRPr="005C3DD3">
              <w:rPr>
                <w:rFonts w:ascii="Arial" w:hAnsi="Arial" w:cs="Arial"/>
                <w:bCs/>
              </w:rPr>
              <w:t>Shows little to no communication or teamwork; may cause confusion or disrupt team efforts.</w:t>
            </w:r>
          </w:p>
        </w:tc>
      </w:tr>
      <w:tr w:rsidR="006D18CD" w:rsidRPr="005C3DD3" w14:paraId="19B2CB4A"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9DB15CF"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0 – Missing</w:t>
            </w:r>
          </w:p>
        </w:tc>
        <w:tc>
          <w:tcPr>
            <w:tcW w:w="9365" w:type="dxa"/>
            <w:tcBorders>
              <w:top w:val="single" w:sz="4" w:space="0" w:color="auto"/>
              <w:left w:val="single" w:sz="4" w:space="0" w:color="auto"/>
              <w:bottom w:val="single" w:sz="4" w:space="0" w:color="auto"/>
              <w:right w:val="single" w:sz="4" w:space="0" w:color="auto"/>
            </w:tcBorders>
            <w:vAlign w:val="center"/>
            <w:hideMark/>
          </w:tcPr>
          <w:p w14:paraId="64E0A8A6" w14:textId="77777777" w:rsidR="006D18CD" w:rsidRPr="005C3DD3" w:rsidRDefault="006D18CD" w:rsidP="0002615C">
            <w:pPr>
              <w:spacing w:line="290" w:lineRule="auto"/>
              <w:rPr>
                <w:rFonts w:ascii="Arial" w:hAnsi="Arial" w:cs="Arial"/>
                <w:bCs/>
              </w:rPr>
            </w:pPr>
            <w:r w:rsidRPr="005C3DD3">
              <w:rPr>
                <w:rFonts w:ascii="Arial" w:hAnsi="Arial" w:cs="Arial"/>
                <w:bCs/>
              </w:rPr>
              <w:t>No observable communication or teamwork effort.</w:t>
            </w:r>
          </w:p>
        </w:tc>
      </w:tr>
    </w:tbl>
    <w:p w14:paraId="7B2D8755" w14:textId="77777777" w:rsidR="006D18CD" w:rsidRPr="005C3DD3" w:rsidRDefault="006D18CD" w:rsidP="006D18CD">
      <w:pPr>
        <w:spacing w:line="290" w:lineRule="auto"/>
        <w:rPr>
          <w:rFonts w:ascii="Arial" w:hAnsi="Arial" w:cs="Arial"/>
          <w:i/>
          <w:iCs/>
        </w:rPr>
      </w:pPr>
    </w:p>
    <w:p w14:paraId="1CADC397" w14:textId="2AA8C013" w:rsidR="006D18CD" w:rsidRDefault="006D18CD" w:rsidP="006D18CD">
      <w:pPr>
        <w:numPr>
          <w:ilvl w:val="0"/>
          <w:numId w:val="3"/>
        </w:numPr>
        <w:spacing w:after="0" w:line="290" w:lineRule="auto"/>
        <w:rPr>
          <w:rFonts w:ascii="Arial" w:hAnsi="Arial" w:cs="Arial"/>
          <w:b/>
          <w:bCs/>
          <w:u w:val="single"/>
        </w:rPr>
      </w:pPr>
      <w:r w:rsidRPr="00660AC3">
        <w:rPr>
          <w:rFonts w:ascii="Arial" w:hAnsi="Arial" w:cs="Arial"/>
          <w:b/>
          <w:bCs/>
          <w:u w:val="single"/>
        </w:rPr>
        <w:lastRenderedPageBreak/>
        <w:t xml:space="preserve">Implementation of Coaches’ Tactical Instructions </w:t>
      </w:r>
      <w:r w:rsidR="00660AC3" w:rsidRPr="00660AC3">
        <w:rPr>
          <w:rFonts w:ascii="Arial" w:hAnsi="Arial" w:cs="Arial"/>
          <w:b/>
          <w:bCs/>
          <w:u w:val="single"/>
        </w:rPr>
        <w:t>(Max. 5 points)</w:t>
      </w:r>
    </w:p>
    <w:p w14:paraId="567559D7" w14:textId="078999B9" w:rsidR="00660AC3" w:rsidRPr="00660AC3" w:rsidRDefault="00660AC3" w:rsidP="00660AC3">
      <w:pPr>
        <w:numPr>
          <w:ilvl w:val="1"/>
          <w:numId w:val="3"/>
        </w:numPr>
        <w:spacing w:after="0" w:line="290" w:lineRule="auto"/>
        <w:rPr>
          <w:rFonts w:ascii="Arial" w:hAnsi="Arial" w:cs="Arial"/>
        </w:rPr>
      </w:pPr>
      <w:r w:rsidRPr="00660AC3">
        <w:rPr>
          <w:rFonts w:ascii="Arial" w:hAnsi="Arial" w:cs="Arial"/>
        </w:rPr>
        <w:t>Rubric:</w:t>
      </w:r>
    </w:p>
    <w:p w14:paraId="51352722" w14:textId="6D7C8553" w:rsidR="006D18CD" w:rsidRPr="005C3DD3" w:rsidRDefault="006D18CD" w:rsidP="006D18CD">
      <w:pPr>
        <w:spacing w:line="290" w:lineRule="auto"/>
        <w:rPr>
          <w:rFonts w:ascii="Arial" w:hAnsi="Arial" w:cs="Arial"/>
          <w:b/>
          <w:bCs/>
          <w:i/>
          <w:i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6"/>
        <w:gridCol w:w="9284"/>
      </w:tblGrid>
      <w:tr w:rsidR="006D18CD" w:rsidRPr="005C3DD3" w14:paraId="706EF0FA" w14:textId="77777777" w:rsidTr="0002615C">
        <w:trPr>
          <w:tblHeader/>
          <w:tblCellSpacing w:w="15" w:type="dxa"/>
        </w:trPr>
        <w:tc>
          <w:tcPr>
            <w:tcW w:w="0" w:type="auto"/>
            <w:vAlign w:val="center"/>
            <w:hideMark/>
          </w:tcPr>
          <w:p w14:paraId="7F2B34CA" w14:textId="77777777" w:rsidR="006D18CD" w:rsidRPr="005C3DD3" w:rsidRDefault="006D18CD" w:rsidP="0002615C">
            <w:pPr>
              <w:spacing w:line="290" w:lineRule="auto"/>
              <w:rPr>
                <w:rFonts w:ascii="Arial" w:hAnsi="Arial" w:cs="Arial"/>
                <w:b/>
                <w:bCs/>
              </w:rPr>
            </w:pPr>
            <w:r w:rsidRPr="005C3DD3">
              <w:rPr>
                <w:rFonts w:ascii="Arial" w:hAnsi="Arial" w:cs="Arial"/>
                <w:b/>
                <w:bCs/>
              </w:rPr>
              <w:t>Points</w:t>
            </w:r>
          </w:p>
        </w:tc>
        <w:tc>
          <w:tcPr>
            <w:tcW w:w="0" w:type="auto"/>
            <w:vAlign w:val="center"/>
            <w:hideMark/>
          </w:tcPr>
          <w:p w14:paraId="379529BC" w14:textId="77777777" w:rsidR="006D18CD" w:rsidRPr="005C3DD3" w:rsidRDefault="006D18CD" w:rsidP="0002615C">
            <w:pPr>
              <w:spacing w:line="290" w:lineRule="auto"/>
              <w:rPr>
                <w:rFonts w:ascii="Arial" w:hAnsi="Arial" w:cs="Arial"/>
                <w:b/>
                <w:bCs/>
              </w:rPr>
            </w:pPr>
            <w:r w:rsidRPr="005C3DD3">
              <w:rPr>
                <w:rFonts w:ascii="Arial" w:hAnsi="Arial" w:cs="Arial"/>
                <w:b/>
                <w:bCs/>
              </w:rPr>
              <w:t>Description</w:t>
            </w:r>
          </w:p>
        </w:tc>
      </w:tr>
      <w:tr w:rsidR="006D18CD" w:rsidRPr="005C3DD3" w14:paraId="23249B2D"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B1FA54C"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5 – Excellent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381545D4" w14:textId="77777777" w:rsidR="006D18CD" w:rsidRPr="005C3DD3" w:rsidRDefault="006D18CD" w:rsidP="0002615C">
            <w:pPr>
              <w:spacing w:line="290" w:lineRule="auto"/>
              <w:rPr>
                <w:rFonts w:ascii="Arial" w:hAnsi="Arial" w:cs="Arial"/>
                <w:bCs/>
              </w:rPr>
            </w:pPr>
            <w:r w:rsidRPr="005C3DD3">
              <w:rPr>
                <w:rFonts w:ascii="Arial" w:hAnsi="Arial" w:cs="Arial"/>
                <w:bCs/>
              </w:rPr>
              <w:t>Fully understands and applies all tactical instructions accurately during play. Consistently aligns decisions and movements with the coach’s game plan.</w:t>
            </w:r>
          </w:p>
        </w:tc>
      </w:tr>
      <w:tr w:rsidR="006D18CD" w:rsidRPr="005C3DD3" w14:paraId="56824AEA"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E61D9EC"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4 – Good</w:t>
            </w:r>
          </w:p>
        </w:tc>
        <w:tc>
          <w:tcPr>
            <w:tcW w:w="0" w:type="auto"/>
            <w:tcBorders>
              <w:top w:val="single" w:sz="4" w:space="0" w:color="auto"/>
              <w:left w:val="single" w:sz="4" w:space="0" w:color="auto"/>
              <w:bottom w:val="single" w:sz="4" w:space="0" w:color="auto"/>
              <w:right w:val="single" w:sz="4" w:space="0" w:color="auto"/>
            </w:tcBorders>
            <w:vAlign w:val="center"/>
            <w:hideMark/>
          </w:tcPr>
          <w:p w14:paraId="1AF22501" w14:textId="77777777" w:rsidR="006D18CD" w:rsidRPr="005C3DD3" w:rsidRDefault="006D18CD" w:rsidP="0002615C">
            <w:pPr>
              <w:spacing w:line="290" w:lineRule="auto"/>
              <w:rPr>
                <w:rFonts w:ascii="Arial" w:hAnsi="Arial" w:cs="Arial"/>
                <w:bCs/>
              </w:rPr>
            </w:pPr>
            <w:r w:rsidRPr="005C3DD3">
              <w:rPr>
                <w:rFonts w:ascii="Arial" w:hAnsi="Arial" w:cs="Arial"/>
                <w:bCs/>
              </w:rPr>
              <w:t>Applies most tactical instructions correctly with minor mistakes or occasional lapses in execution.</w:t>
            </w:r>
          </w:p>
        </w:tc>
      </w:tr>
      <w:tr w:rsidR="006D18CD" w:rsidRPr="005C3DD3" w14:paraId="21D0C0AC"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F80CBA5" w14:textId="77777777" w:rsidR="006D18CD" w:rsidRPr="005C3DD3" w:rsidRDefault="006D18CD" w:rsidP="0002615C">
            <w:pPr>
              <w:spacing w:line="290" w:lineRule="auto"/>
              <w:rPr>
                <w:rFonts w:ascii="Arial" w:hAnsi="Arial" w:cs="Arial"/>
                <w:b/>
                <w:bCs/>
                <w:i/>
                <w:iCs/>
              </w:rPr>
            </w:pPr>
          </w:p>
          <w:p w14:paraId="6B117492"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3 – Satisfactory</w:t>
            </w:r>
          </w:p>
        </w:tc>
        <w:tc>
          <w:tcPr>
            <w:tcW w:w="0" w:type="auto"/>
            <w:tcBorders>
              <w:top w:val="single" w:sz="4" w:space="0" w:color="auto"/>
              <w:left w:val="single" w:sz="4" w:space="0" w:color="auto"/>
              <w:bottom w:val="single" w:sz="4" w:space="0" w:color="auto"/>
              <w:right w:val="single" w:sz="4" w:space="0" w:color="auto"/>
            </w:tcBorders>
            <w:vAlign w:val="center"/>
            <w:hideMark/>
          </w:tcPr>
          <w:p w14:paraId="17B1FA01" w14:textId="77777777" w:rsidR="006D18CD" w:rsidRPr="005C3DD3" w:rsidRDefault="006D18CD" w:rsidP="0002615C">
            <w:pPr>
              <w:spacing w:line="290" w:lineRule="auto"/>
              <w:rPr>
                <w:rFonts w:ascii="Arial" w:hAnsi="Arial" w:cs="Arial"/>
                <w:bCs/>
              </w:rPr>
            </w:pPr>
            <w:r w:rsidRPr="005C3DD3">
              <w:rPr>
                <w:rFonts w:ascii="Arial" w:hAnsi="Arial" w:cs="Arial"/>
                <w:bCs/>
              </w:rPr>
              <w:t>Understands the tactics but applies them inconsistently or hesitantly. Some key instructions missed.</w:t>
            </w:r>
          </w:p>
        </w:tc>
      </w:tr>
      <w:tr w:rsidR="006D18CD" w:rsidRPr="005C3DD3" w14:paraId="5094A72B"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07C44D3"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2 – Needs Improvement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1A69314A" w14:textId="77777777" w:rsidR="006D18CD" w:rsidRPr="005C3DD3" w:rsidRDefault="006D18CD" w:rsidP="0002615C">
            <w:pPr>
              <w:spacing w:line="290" w:lineRule="auto"/>
              <w:rPr>
                <w:rFonts w:ascii="Arial" w:hAnsi="Arial" w:cs="Arial"/>
                <w:bCs/>
              </w:rPr>
            </w:pPr>
            <w:r w:rsidRPr="005C3DD3">
              <w:rPr>
                <w:rFonts w:ascii="Arial" w:hAnsi="Arial" w:cs="Arial"/>
                <w:bCs/>
              </w:rPr>
              <w:t>Struggles to follow tactical directions; frequent errors in positioning or decision-making.</w:t>
            </w:r>
          </w:p>
        </w:tc>
      </w:tr>
      <w:tr w:rsidR="006D18CD" w:rsidRPr="005C3DD3" w14:paraId="480E2B2E"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1DDFACE"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1 – Poor</w:t>
            </w:r>
          </w:p>
        </w:tc>
        <w:tc>
          <w:tcPr>
            <w:tcW w:w="0" w:type="auto"/>
            <w:tcBorders>
              <w:top w:val="single" w:sz="4" w:space="0" w:color="auto"/>
              <w:left w:val="single" w:sz="4" w:space="0" w:color="auto"/>
              <w:bottom w:val="single" w:sz="4" w:space="0" w:color="auto"/>
              <w:right w:val="single" w:sz="4" w:space="0" w:color="auto"/>
            </w:tcBorders>
            <w:vAlign w:val="center"/>
            <w:hideMark/>
          </w:tcPr>
          <w:p w14:paraId="6BEB9709" w14:textId="77777777" w:rsidR="006D18CD" w:rsidRPr="005C3DD3" w:rsidRDefault="006D18CD" w:rsidP="0002615C">
            <w:pPr>
              <w:spacing w:line="290" w:lineRule="auto"/>
              <w:rPr>
                <w:rFonts w:ascii="Arial" w:hAnsi="Arial" w:cs="Arial"/>
                <w:bCs/>
              </w:rPr>
            </w:pPr>
            <w:r w:rsidRPr="005C3DD3">
              <w:rPr>
                <w:rFonts w:ascii="Arial" w:hAnsi="Arial" w:cs="Arial"/>
                <w:bCs/>
              </w:rPr>
              <w:t>Disregards or fails to understand tactical instructions; plays with little connection to the coach’s strategy.</w:t>
            </w:r>
          </w:p>
        </w:tc>
      </w:tr>
      <w:tr w:rsidR="006D18CD" w:rsidRPr="005C3DD3" w14:paraId="187D5AB7"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29B67BD" w14:textId="77777777" w:rsidR="006D18CD" w:rsidRPr="005C3DD3" w:rsidRDefault="006D18CD" w:rsidP="0002615C">
            <w:pPr>
              <w:spacing w:line="290" w:lineRule="auto"/>
              <w:rPr>
                <w:rFonts w:ascii="Arial" w:hAnsi="Arial" w:cs="Arial"/>
                <w:bCs/>
                <w:i/>
                <w:iCs/>
              </w:rPr>
            </w:pPr>
            <w:r w:rsidRPr="005C3DD3">
              <w:rPr>
                <w:rFonts w:ascii="Arial" w:hAnsi="Arial" w:cs="Arial"/>
                <w:b/>
                <w:bCs/>
                <w:i/>
                <w:iCs/>
              </w:rPr>
              <w:t>0 – Missing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7EE7AA4D" w14:textId="77777777" w:rsidR="006D18CD" w:rsidRPr="005C3DD3" w:rsidRDefault="006D18CD" w:rsidP="0002615C">
            <w:pPr>
              <w:spacing w:line="290" w:lineRule="auto"/>
              <w:rPr>
                <w:rFonts w:ascii="Arial" w:hAnsi="Arial" w:cs="Arial"/>
                <w:bCs/>
              </w:rPr>
            </w:pPr>
            <w:r w:rsidRPr="005C3DD3">
              <w:rPr>
                <w:rFonts w:ascii="Arial" w:hAnsi="Arial" w:cs="Arial"/>
                <w:bCs/>
              </w:rPr>
              <w:t>No attempt to implement tactical instructions.</w:t>
            </w:r>
          </w:p>
        </w:tc>
      </w:tr>
    </w:tbl>
    <w:p w14:paraId="1C0DD302" w14:textId="77777777" w:rsidR="006D18CD" w:rsidRDefault="006D18CD" w:rsidP="006D18CD">
      <w:pPr>
        <w:spacing w:line="290" w:lineRule="auto"/>
        <w:rPr>
          <w:rFonts w:ascii="Arial" w:hAnsi="Arial" w:cs="Arial"/>
        </w:rPr>
      </w:pPr>
    </w:p>
    <w:p w14:paraId="3F51B6CB" w14:textId="77777777" w:rsidR="00D8652A" w:rsidRPr="005C3DD3" w:rsidRDefault="00D8652A" w:rsidP="006D18CD">
      <w:pPr>
        <w:spacing w:line="290" w:lineRule="auto"/>
        <w:rPr>
          <w:rFonts w:ascii="Arial" w:hAnsi="Arial" w:cs="Arial"/>
        </w:rPr>
      </w:pPr>
    </w:p>
    <w:p w14:paraId="35BC1713" w14:textId="77777777" w:rsidR="003E08C5" w:rsidRDefault="003E08C5">
      <w:pPr>
        <w:rPr>
          <w:rFonts w:ascii="Arial" w:hAnsi="Arial" w:cs="Arial"/>
          <w:b/>
          <w:bCs/>
          <w:i/>
          <w:iCs/>
        </w:rPr>
      </w:pPr>
      <w:r>
        <w:rPr>
          <w:rFonts w:ascii="Arial" w:hAnsi="Arial" w:cs="Arial"/>
          <w:b/>
          <w:bCs/>
          <w:i/>
          <w:iCs/>
        </w:rPr>
        <w:br w:type="page"/>
      </w:r>
    </w:p>
    <w:p w14:paraId="5964B3DD" w14:textId="1FFC8662" w:rsidR="006D18CD" w:rsidRPr="005C3DD3" w:rsidRDefault="006D18CD" w:rsidP="006D18CD">
      <w:pPr>
        <w:spacing w:line="290" w:lineRule="auto"/>
        <w:rPr>
          <w:rFonts w:ascii="Arial" w:hAnsi="Arial" w:cs="Arial"/>
          <w:i/>
          <w:iCs/>
        </w:rPr>
      </w:pPr>
      <w:r w:rsidRPr="005C3DD3">
        <w:rPr>
          <w:rFonts w:ascii="Arial" w:hAnsi="Arial" w:cs="Arial"/>
          <w:b/>
          <w:bCs/>
          <w:i/>
          <w:iCs/>
        </w:rPr>
        <w:lastRenderedPageBreak/>
        <w:t xml:space="preserve">Mental </w:t>
      </w:r>
      <w:r w:rsidR="007F6B07">
        <w:rPr>
          <w:rFonts w:ascii="Arial" w:hAnsi="Arial" w:cs="Arial"/>
          <w:b/>
          <w:bCs/>
          <w:i/>
          <w:iCs/>
        </w:rPr>
        <w:t>Fortitude</w:t>
      </w:r>
      <w:r w:rsidRPr="005C3DD3">
        <w:rPr>
          <w:rFonts w:ascii="Arial" w:hAnsi="Arial" w:cs="Arial"/>
          <w:b/>
          <w:bCs/>
          <w:i/>
          <w:iCs/>
        </w:rPr>
        <w:t xml:space="preserve"> (Max. 15 points)</w:t>
      </w:r>
    </w:p>
    <w:p w14:paraId="075511B6" w14:textId="77777777" w:rsidR="006D18CD" w:rsidRPr="001D64C1" w:rsidRDefault="006D18CD" w:rsidP="006D18CD">
      <w:pPr>
        <w:numPr>
          <w:ilvl w:val="0"/>
          <w:numId w:val="4"/>
        </w:numPr>
        <w:spacing w:after="0" w:line="290" w:lineRule="auto"/>
        <w:rPr>
          <w:rFonts w:ascii="Arial" w:hAnsi="Arial" w:cs="Arial"/>
          <w:b/>
          <w:bCs/>
          <w:u w:val="single"/>
        </w:rPr>
      </w:pPr>
      <w:r w:rsidRPr="001D64C1">
        <w:rPr>
          <w:rFonts w:ascii="Arial" w:hAnsi="Arial" w:cs="Arial"/>
          <w:b/>
          <w:bCs/>
          <w:u w:val="single"/>
        </w:rPr>
        <w:t>Stress Resistance (Max. 5 points)</w:t>
      </w:r>
    </w:p>
    <w:p w14:paraId="65952039" w14:textId="5E227E6D" w:rsidR="006D18CD" w:rsidRPr="001D64C1" w:rsidRDefault="001D64C1" w:rsidP="001D64C1">
      <w:pPr>
        <w:pStyle w:val="ListParagraph"/>
        <w:numPr>
          <w:ilvl w:val="1"/>
          <w:numId w:val="4"/>
        </w:numPr>
        <w:spacing w:after="0" w:line="290" w:lineRule="auto"/>
        <w:rPr>
          <w:rFonts w:ascii="Arial" w:hAnsi="Arial" w:cs="Arial"/>
        </w:rPr>
      </w:pPr>
      <w:r w:rsidRPr="001D64C1">
        <w:rPr>
          <w:rFonts w:ascii="Arial" w:hAnsi="Arial" w:cs="Arial"/>
        </w:rPr>
        <w:t>Rubric: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4"/>
        <w:gridCol w:w="9226"/>
      </w:tblGrid>
      <w:tr w:rsidR="006D18CD" w:rsidRPr="005C3DD3" w14:paraId="3D38766D" w14:textId="77777777" w:rsidTr="0002615C">
        <w:trPr>
          <w:tblHeader/>
          <w:tblCellSpacing w:w="15" w:type="dxa"/>
        </w:trPr>
        <w:tc>
          <w:tcPr>
            <w:tcW w:w="0" w:type="auto"/>
            <w:vAlign w:val="center"/>
            <w:hideMark/>
          </w:tcPr>
          <w:p w14:paraId="250211E3" w14:textId="77777777" w:rsidR="006D18CD" w:rsidRDefault="006D18CD" w:rsidP="0002615C">
            <w:pPr>
              <w:spacing w:line="290" w:lineRule="auto"/>
              <w:rPr>
                <w:rFonts w:ascii="Arial" w:hAnsi="Arial" w:cs="Arial"/>
                <w:b/>
                <w:bCs/>
              </w:rPr>
            </w:pPr>
          </w:p>
          <w:p w14:paraId="5B74E983" w14:textId="77777777" w:rsidR="006D18CD" w:rsidRPr="005C3DD3" w:rsidRDefault="006D18CD" w:rsidP="0002615C">
            <w:pPr>
              <w:spacing w:line="290" w:lineRule="auto"/>
              <w:rPr>
                <w:rFonts w:ascii="Arial" w:hAnsi="Arial" w:cs="Arial"/>
                <w:b/>
                <w:bCs/>
              </w:rPr>
            </w:pPr>
            <w:r w:rsidRPr="005C3DD3">
              <w:rPr>
                <w:rFonts w:ascii="Arial" w:hAnsi="Arial" w:cs="Arial"/>
                <w:b/>
                <w:bCs/>
              </w:rPr>
              <w:t>Points</w:t>
            </w:r>
          </w:p>
        </w:tc>
        <w:tc>
          <w:tcPr>
            <w:tcW w:w="0" w:type="auto"/>
            <w:vAlign w:val="center"/>
            <w:hideMark/>
          </w:tcPr>
          <w:p w14:paraId="2F2F1B56" w14:textId="77777777" w:rsidR="006D18CD" w:rsidRPr="005C3DD3" w:rsidRDefault="006D18CD" w:rsidP="0002615C">
            <w:pPr>
              <w:spacing w:line="290" w:lineRule="auto"/>
              <w:rPr>
                <w:rFonts w:ascii="Arial" w:hAnsi="Arial" w:cs="Arial"/>
                <w:b/>
                <w:bCs/>
              </w:rPr>
            </w:pPr>
            <w:r w:rsidRPr="005C3DD3">
              <w:rPr>
                <w:rFonts w:ascii="Arial" w:hAnsi="Arial" w:cs="Arial"/>
                <w:b/>
                <w:bCs/>
              </w:rPr>
              <w:t>Evaluator’s Discretion Description</w:t>
            </w:r>
          </w:p>
        </w:tc>
      </w:tr>
      <w:tr w:rsidR="006D18CD" w:rsidRPr="005C3DD3" w14:paraId="6DE0D569"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A2418AD" w14:textId="77777777" w:rsidR="006D18CD" w:rsidRPr="005C3DD3" w:rsidRDefault="006D18CD" w:rsidP="0002615C">
            <w:pPr>
              <w:spacing w:line="290" w:lineRule="auto"/>
              <w:rPr>
                <w:rFonts w:ascii="Arial" w:hAnsi="Arial" w:cs="Arial"/>
                <w:i/>
                <w:iCs/>
              </w:rPr>
            </w:pPr>
            <w:r w:rsidRPr="005C3DD3">
              <w:rPr>
                <w:rFonts w:ascii="Arial" w:hAnsi="Arial" w:cs="Arial"/>
                <w:b/>
                <w:bCs/>
                <w:i/>
                <w:iCs/>
              </w:rPr>
              <w:t>5 – Excellent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15D37FF7" w14:textId="75209164" w:rsidR="006D18CD" w:rsidRPr="005C3DD3" w:rsidRDefault="009F2B25" w:rsidP="0002615C">
            <w:pPr>
              <w:spacing w:line="290" w:lineRule="auto"/>
              <w:rPr>
                <w:rFonts w:ascii="Arial" w:hAnsi="Arial" w:cs="Arial"/>
              </w:rPr>
            </w:pPr>
            <w:r>
              <w:rPr>
                <w:rFonts w:ascii="Arial" w:hAnsi="Arial" w:cs="Arial"/>
              </w:rPr>
              <w:t>The</w:t>
            </w:r>
            <w:r w:rsidR="006D18CD" w:rsidRPr="005C3DD3">
              <w:rPr>
                <w:rFonts w:ascii="Arial" w:hAnsi="Arial" w:cs="Arial"/>
              </w:rPr>
              <w:t xml:space="preserve"> player consistently maintains composure under pressure, showing calm decision-making and emotional control in all game situations.</w:t>
            </w:r>
          </w:p>
        </w:tc>
      </w:tr>
      <w:tr w:rsidR="006D18CD" w:rsidRPr="005C3DD3" w14:paraId="28AB9967"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567FD33" w14:textId="77777777" w:rsidR="006D18CD" w:rsidRPr="005C3DD3" w:rsidRDefault="006D18CD" w:rsidP="0002615C">
            <w:pPr>
              <w:spacing w:line="290" w:lineRule="auto"/>
              <w:rPr>
                <w:rFonts w:ascii="Arial" w:hAnsi="Arial" w:cs="Arial"/>
                <w:i/>
                <w:iCs/>
              </w:rPr>
            </w:pPr>
            <w:r w:rsidRPr="005C3DD3">
              <w:rPr>
                <w:rFonts w:ascii="Arial" w:hAnsi="Arial" w:cs="Arial"/>
                <w:b/>
                <w:bCs/>
                <w:i/>
                <w:iCs/>
              </w:rPr>
              <w:t>4 – Good</w:t>
            </w:r>
          </w:p>
        </w:tc>
        <w:tc>
          <w:tcPr>
            <w:tcW w:w="0" w:type="auto"/>
            <w:tcBorders>
              <w:top w:val="single" w:sz="4" w:space="0" w:color="auto"/>
              <w:left w:val="single" w:sz="4" w:space="0" w:color="auto"/>
              <w:bottom w:val="single" w:sz="4" w:space="0" w:color="auto"/>
              <w:right w:val="single" w:sz="4" w:space="0" w:color="auto"/>
            </w:tcBorders>
            <w:vAlign w:val="center"/>
            <w:hideMark/>
          </w:tcPr>
          <w:p w14:paraId="616988A2" w14:textId="77777777" w:rsidR="006D18CD" w:rsidRPr="005C3DD3" w:rsidRDefault="006D18CD" w:rsidP="0002615C">
            <w:pPr>
              <w:spacing w:line="290" w:lineRule="auto"/>
              <w:rPr>
                <w:rFonts w:ascii="Arial" w:hAnsi="Arial" w:cs="Arial"/>
              </w:rPr>
            </w:pPr>
            <w:r w:rsidRPr="005C3DD3">
              <w:rPr>
                <w:rFonts w:ascii="Arial" w:hAnsi="Arial" w:cs="Arial"/>
              </w:rPr>
              <w:t>The player generally handles stressful moments well, maintaining focus with only brief lapses in composure or concentration.</w:t>
            </w:r>
          </w:p>
        </w:tc>
      </w:tr>
      <w:tr w:rsidR="006D18CD" w:rsidRPr="005C3DD3" w14:paraId="79AE0C45"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A28C322" w14:textId="77777777" w:rsidR="006D18CD" w:rsidRPr="005C3DD3" w:rsidRDefault="006D18CD" w:rsidP="0002615C">
            <w:pPr>
              <w:spacing w:line="290" w:lineRule="auto"/>
              <w:rPr>
                <w:rFonts w:ascii="Arial" w:hAnsi="Arial" w:cs="Arial"/>
                <w:i/>
                <w:iCs/>
              </w:rPr>
            </w:pPr>
            <w:r w:rsidRPr="005C3DD3">
              <w:rPr>
                <w:rFonts w:ascii="Arial" w:hAnsi="Arial" w:cs="Arial"/>
                <w:b/>
                <w:bCs/>
                <w:i/>
                <w:iCs/>
              </w:rPr>
              <w:t>3 – Satisfactory</w:t>
            </w:r>
          </w:p>
        </w:tc>
        <w:tc>
          <w:tcPr>
            <w:tcW w:w="0" w:type="auto"/>
            <w:tcBorders>
              <w:top w:val="single" w:sz="4" w:space="0" w:color="auto"/>
              <w:left w:val="single" w:sz="4" w:space="0" w:color="auto"/>
              <w:bottom w:val="single" w:sz="4" w:space="0" w:color="auto"/>
              <w:right w:val="single" w:sz="4" w:space="0" w:color="auto"/>
            </w:tcBorders>
            <w:vAlign w:val="center"/>
            <w:hideMark/>
          </w:tcPr>
          <w:p w14:paraId="68D2CA76" w14:textId="77777777" w:rsidR="006D18CD" w:rsidRPr="005C3DD3" w:rsidRDefault="006D18CD" w:rsidP="0002615C">
            <w:pPr>
              <w:spacing w:line="290" w:lineRule="auto"/>
              <w:rPr>
                <w:rFonts w:ascii="Arial" w:hAnsi="Arial" w:cs="Arial"/>
              </w:rPr>
            </w:pPr>
            <w:r w:rsidRPr="005C3DD3">
              <w:rPr>
                <w:rFonts w:ascii="Arial" w:hAnsi="Arial" w:cs="Arial"/>
              </w:rPr>
              <w:t>The player shows moderate stress resistance, but performance may fluctuate in tense or high-pressure scenarios.</w:t>
            </w:r>
          </w:p>
        </w:tc>
      </w:tr>
      <w:tr w:rsidR="006D18CD" w:rsidRPr="005C3DD3" w14:paraId="4AB153B7"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519B97D" w14:textId="77777777" w:rsidR="006D18CD" w:rsidRPr="005C3DD3" w:rsidRDefault="006D18CD" w:rsidP="0002615C">
            <w:pPr>
              <w:spacing w:line="290" w:lineRule="auto"/>
              <w:rPr>
                <w:rFonts w:ascii="Arial" w:hAnsi="Arial" w:cs="Arial"/>
                <w:i/>
                <w:iCs/>
              </w:rPr>
            </w:pPr>
            <w:r w:rsidRPr="005C3DD3">
              <w:rPr>
                <w:rFonts w:ascii="Arial" w:hAnsi="Arial" w:cs="Arial"/>
                <w:b/>
                <w:bCs/>
                <w:i/>
                <w:iCs/>
              </w:rPr>
              <w:t>2 – Needs Improvement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66EDC527" w14:textId="77777777" w:rsidR="006D18CD" w:rsidRPr="005C3DD3" w:rsidRDefault="006D18CD" w:rsidP="0002615C">
            <w:pPr>
              <w:spacing w:line="290" w:lineRule="auto"/>
              <w:rPr>
                <w:rFonts w:ascii="Arial" w:hAnsi="Arial" w:cs="Arial"/>
              </w:rPr>
            </w:pPr>
            <w:r w:rsidRPr="005C3DD3">
              <w:rPr>
                <w:rFonts w:ascii="Arial" w:hAnsi="Arial" w:cs="Arial"/>
              </w:rPr>
              <w:t>The player struggles to manage emotions or decision-making under pressure, leading to visible performance drops.</w:t>
            </w:r>
          </w:p>
        </w:tc>
      </w:tr>
      <w:tr w:rsidR="006D18CD" w:rsidRPr="005C3DD3" w14:paraId="7A1CF7DA"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FE57890" w14:textId="77777777" w:rsidR="006D18CD" w:rsidRPr="005C3DD3" w:rsidRDefault="006D18CD" w:rsidP="0002615C">
            <w:pPr>
              <w:spacing w:line="290" w:lineRule="auto"/>
              <w:rPr>
                <w:rFonts w:ascii="Arial" w:hAnsi="Arial" w:cs="Arial"/>
                <w:i/>
                <w:iCs/>
              </w:rPr>
            </w:pPr>
            <w:r w:rsidRPr="005C3DD3">
              <w:rPr>
                <w:rFonts w:ascii="Arial" w:hAnsi="Arial" w:cs="Arial"/>
                <w:b/>
                <w:bCs/>
                <w:i/>
                <w:iCs/>
              </w:rPr>
              <w:t>1 – Poor</w:t>
            </w:r>
          </w:p>
        </w:tc>
        <w:tc>
          <w:tcPr>
            <w:tcW w:w="0" w:type="auto"/>
            <w:tcBorders>
              <w:top w:val="single" w:sz="4" w:space="0" w:color="auto"/>
              <w:left w:val="single" w:sz="4" w:space="0" w:color="auto"/>
              <w:bottom w:val="single" w:sz="4" w:space="0" w:color="auto"/>
              <w:right w:val="single" w:sz="4" w:space="0" w:color="auto"/>
            </w:tcBorders>
            <w:vAlign w:val="center"/>
            <w:hideMark/>
          </w:tcPr>
          <w:p w14:paraId="714EE10F" w14:textId="4621F789" w:rsidR="006D18CD" w:rsidRPr="005C3DD3" w:rsidRDefault="007E4CF4" w:rsidP="0002615C">
            <w:pPr>
              <w:spacing w:line="290" w:lineRule="auto"/>
              <w:rPr>
                <w:rFonts w:ascii="Arial" w:hAnsi="Arial" w:cs="Arial"/>
              </w:rPr>
            </w:pPr>
            <w:r>
              <w:rPr>
                <w:rFonts w:ascii="Arial" w:hAnsi="Arial" w:cs="Arial"/>
              </w:rPr>
              <w:t>The</w:t>
            </w:r>
            <w:r w:rsidR="006D18CD" w:rsidRPr="005C3DD3">
              <w:rPr>
                <w:rFonts w:ascii="Arial" w:hAnsi="Arial" w:cs="Arial"/>
              </w:rPr>
              <w:t xml:space="preserve"> player displays little control under stress, frequently losing focus or composure.</w:t>
            </w:r>
          </w:p>
        </w:tc>
      </w:tr>
      <w:tr w:rsidR="006D18CD" w:rsidRPr="005C3DD3" w14:paraId="0AFADFA6"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45D6CB1" w14:textId="77777777" w:rsidR="006D18CD" w:rsidRPr="005C3DD3" w:rsidRDefault="006D18CD" w:rsidP="0002615C">
            <w:pPr>
              <w:spacing w:line="290" w:lineRule="auto"/>
              <w:rPr>
                <w:rFonts w:ascii="Arial" w:hAnsi="Arial" w:cs="Arial"/>
                <w:i/>
                <w:iCs/>
              </w:rPr>
            </w:pPr>
            <w:r w:rsidRPr="005C3DD3">
              <w:rPr>
                <w:rFonts w:ascii="Arial" w:hAnsi="Arial" w:cs="Arial"/>
                <w:b/>
                <w:bCs/>
                <w:i/>
                <w:iCs/>
              </w:rPr>
              <w:t>0 – Missing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4F1F9DF0" w14:textId="77777777" w:rsidR="006D18CD" w:rsidRPr="005C3DD3" w:rsidRDefault="006D18CD" w:rsidP="0002615C">
            <w:pPr>
              <w:spacing w:line="290" w:lineRule="auto"/>
              <w:rPr>
                <w:rFonts w:ascii="Arial" w:hAnsi="Arial" w:cs="Arial"/>
              </w:rPr>
            </w:pPr>
            <w:r w:rsidRPr="005C3DD3">
              <w:rPr>
                <w:rFonts w:ascii="Arial" w:hAnsi="Arial" w:cs="Arial"/>
              </w:rPr>
              <w:t>No discernible stressful situations were encountered or insufficient observation to assess.</w:t>
            </w:r>
          </w:p>
        </w:tc>
      </w:tr>
    </w:tbl>
    <w:p w14:paraId="5562A684" w14:textId="77777777" w:rsidR="006D18CD" w:rsidRPr="005C3DD3" w:rsidRDefault="006D18CD" w:rsidP="006D18CD">
      <w:pPr>
        <w:spacing w:line="290" w:lineRule="auto"/>
        <w:rPr>
          <w:rFonts w:ascii="Arial" w:hAnsi="Arial" w:cs="Arial"/>
        </w:rPr>
      </w:pPr>
    </w:p>
    <w:p w14:paraId="449AED2B" w14:textId="77777777" w:rsidR="006D18CD" w:rsidRDefault="006D18CD" w:rsidP="006D18CD">
      <w:pPr>
        <w:numPr>
          <w:ilvl w:val="0"/>
          <w:numId w:val="4"/>
        </w:numPr>
        <w:spacing w:after="0" w:line="290" w:lineRule="auto"/>
        <w:rPr>
          <w:rFonts w:ascii="Arial" w:hAnsi="Arial" w:cs="Arial"/>
          <w:b/>
          <w:bCs/>
          <w:u w:val="single"/>
        </w:rPr>
      </w:pPr>
      <w:r w:rsidRPr="008D2D2A">
        <w:rPr>
          <w:rFonts w:ascii="Arial" w:hAnsi="Arial" w:cs="Arial"/>
          <w:b/>
          <w:bCs/>
          <w:u w:val="single"/>
        </w:rPr>
        <w:t>Willingness to Learn &amp; Discipline (Max. 5 points)</w:t>
      </w:r>
    </w:p>
    <w:p w14:paraId="3E3A2231" w14:textId="2B58FC18" w:rsidR="008D2D2A" w:rsidRPr="008D2D2A" w:rsidRDefault="008D2D2A" w:rsidP="008D2D2A">
      <w:pPr>
        <w:numPr>
          <w:ilvl w:val="1"/>
          <w:numId w:val="4"/>
        </w:numPr>
        <w:spacing w:after="0" w:line="290" w:lineRule="auto"/>
        <w:rPr>
          <w:rFonts w:ascii="Arial" w:hAnsi="Arial" w:cs="Arial"/>
        </w:rPr>
      </w:pPr>
      <w:r w:rsidRPr="008D2D2A">
        <w:rPr>
          <w:rFonts w:ascii="Arial" w:hAnsi="Arial" w:cs="Arial"/>
        </w:rPr>
        <w:t>Rubric:</w:t>
      </w:r>
    </w:p>
    <w:p w14:paraId="62583816" w14:textId="0FCBF14C" w:rsidR="006D18CD" w:rsidRPr="005C3DD3" w:rsidRDefault="006D18CD" w:rsidP="006D18CD">
      <w:pPr>
        <w:spacing w:line="290" w:lineRule="auto"/>
        <w:rPr>
          <w:rFonts w:ascii="Arial" w:hAnsi="Arial" w:cs="Arial"/>
          <w:b/>
          <w:bCs/>
          <w:i/>
          <w:i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4"/>
        <w:gridCol w:w="9226"/>
      </w:tblGrid>
      <w:tr w:rsidR="006D18CD" w:rsidRPr="005C3DD3" w14:paraId="49E3E236" w14:textId="77777777" w:rsidTr="0002615C">
        <w:trPr>
          <w:tblHeader/>
          <w:tblCellSpacing w:w="15" w:type="dxa"/>
        </w:trPr>
        <w:tc>
          <w:tcPr>
            <w:tcW w:w="0" w:type="auto"/>
            <w:vAlign w:val="center"/>
            <w:hideMark/>
          </w:tcPr>
          <w:p w14:paraId="6D6C8B77" w14:textId="77777777" w:rsidR="006D18CD" w:rsidRPr="005C3DD3" w:rsidRDefault="006D18CD" w:rsidP="0002615C">
            <w:pPr>
              <w:spacing w:line="290" w:lineRule="auto"/>
              <w:rPr>
                <w:rFonts w:ascii="Arial" w:hAnsi="Arial" w:cs="Arial"/>
                <w:b/>
                <w:bCs/>
              </w:rPr>
            </w:pPr>
            <w:r w:rsidRPr="005C3DD3">
              <w:rPr>
                <w:rFonts w:ascii="Arial" w:hAnsi="Arial" w:cs="Arial"/>
                <w:b/>
                <w:bCs/>
              </w:rPr>
              <w:t>Points</w:t>
            </w:r>
          </w:p>
        </w:tc>
        <w:tc>
          <w:tcPr>
            <w:tcW w:w="0" w:type="auto"/>
            <w:vAlign w:val="center"/>
            <w:hideMark/>
          </w:tcPr>
          <w:p w14:paraId="782F4E83" w14:textId="77777777" w:rsidR="006D18CD" w:rsidRPr="005C3DD3" w:rsidRDefault="006D18CD" w:rsidP="0002615C">
            <w:pPr>
              <w:spacing w:line="290" w:lineRule="auto"/>
              <w:rPr>
                <w:rFonts w:ascii="Arial" w:hAnsi="Arial" w:cs="Arial"/>
                <w:b/>
                <w:bCs/>
              </w:rPr>
            </w:pPr>
            <w:r w:rsidRPr="005C3DD3">
              <w:rPr>
                <w:rFonts w:ascii="Arial" w:hAnsi="Arial" w:cs="Arial"/>
                <w:b/>
                <w:bCs/>
              </w:rPr>
              <w:t>Evaluator’s Discretion Description</w:t>
            </w:r>
          </w:p>
        </w:tc>
      </w:tr>
      <w:tr w:rsidR="006D18CD" w:rsidRPr="005C3DD3" w14:paraId="59F4DA0F"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66A1DBD" w14:textId="77777777" w:rsidR="006D18CD" w:rsidRPr="005C3DD3" w:rsidRDefault="006D18CD" w:rsidP="0002615C">
            <w:pPr>
              <w:spacing w:line="290" w:lineRule="auto"/>
              <w:rPr>
                <w:rFonts w:ascii="Arial" w:hAnsi="Arial" w:cs="Arial"/>
                <w:i/>
                <w:iCs/>
              </w:rPr>
            </w:pPr>
            <w:r w:rsidRPr="005C3DD3">
              <w:rPr>
                <w:rFonts w:ascii="Arial" w:hAnsi="Arial" w:cs="Arial"/>
                <w:b/>
                <w:bCs/>
                <w:i/>
                <w:iCs/>
              </w:rPr>
              <w:t>5 – Excellent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7003B99E" w14:textId="3CD3B8E6" w:rsidR="006D18CD" w:rsidRPr="005C3DD3" w:rsidRDefault="009F2B25" w:rsidP="0002615C">
            <w:pPr>
              <w:spacing w:line="290" w:lineRule="auto"/>
              <w:rPr>
                <w:rFonts w:ascii="Arial" w:hAnsi="Arial" w:cs="Arial"/>
              </w:rPr>
            </w:pPr>
            <w:r>
              <w:rPr>
                <w:rFonts w:ascii="Arial" w:hAnsi="Arial" w:cs="Arial"/>
              </w:rPr>
              <w:t>The</w:t>
            </w:r>
            <w:r w:rsidR="006D18CD" w:rsidRPr="005C3DD3">
              <w:rPr>
                <w:rFonts w:ascii="Arial" w:hAnsi="Arial" w:cs="Arial"/>
              </w:rPr>
              <w:t xml:space="preserve"> player demonstrates a strong willingness to learn, consistently applies feedback, and exhibits excellent discipline on and off the court.</w:t>
            </w:r>
          </w:p>
        </w:tc>
      </w:tr>
      <w:tr w:rsidR="006D18CD" w:rsidRPr="005C3DD3" w14:paraId="5C36AB62"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15E4E70" w14:textId="77777777" w:rsidR="006D18CD" w:rsidRPr="005C3DD3" w:rsidRDefault="006D18CD" w:rsidP="0002615C">
            <w:pPr>
              <w:spacing w:line="290" w:lineRule="auto"/>
              <w:rPr>
                <w:rFonts w:ascii="Arial" w:hAnsi="Arial" w:cs="Arial"/>
                <w:i/>
                <w:iCs/>
              </w:rPr>
            </w:pPr>
            <w:r w:rsidRPr="005C3DD3">
              <w:rPr>
                <w:rFonts w:ascii="Arial" w:hAnsi="Arial" w:cs="Arial"/>
                <w:b/>
                <w:bCs/>
                <w:i/>
                <w:iCs/>
              </w:rPr>
              <w:t>4 – Good</w:t>
            </w:r>
          </w:p>
        </w:tc>
        <w:tc>
          <w:tcPr>
            <w:tcW w:w="0" w:type="auto"/>
            <w:tcBorders>
              <w:top w:val="single" w:sz="4" w:space="0" w:color="auto"/>
              <w:left w:val="single" w:sz="4" w:space="0" w:color="auto"/>
              <w:bottom w:val="single" w:sz="4" w:space="0" w:color="auto"/>
              <w:right w:val="single" w:sz="4" w:space="0" w:color="auto"/>
            </w:tcBorders>
            <w:vAlign w:val="center"/>
            <w:hideMark/>
          </w:tcPr>
          <w:p w14:paraId="39F3E220" w14:textId="77777777" w:rsidR="006D18CD" w:rsidRPr="005C3DD3" w:rsidRDefault="006D18CD" w:rsidP="0002615C">
            <w:pPr>
              <w:spacing w:line="290" w:lineRule="auto"/>
              <w:rPr>
                <w:rFonts w:ascii="Arial" w:hAnsi="Arial" w:cs="Arial"/>
              </w:rPr>
            </w:pPr>
            <w:r w:rsidRPr="005C3DD3">
              <w:rPr>
                <w:rFonts w:ascii="Arial" w:hAnsi="Arial" w:cs="Arial"/>
              </w:rPr>
              <w:t>The player is receptive to coaching and maintains good discipline, though occasional reminders may be needed.</w:t>
            </w:r>
          </w:p>
        </w:tc>
      </w:tr>
      <w:tr w:rsidR="006D18CD" w:rsidRPr="005C3DD3" w14:paraId="5804FA95"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859AC90" w14:textId="77777777" w:rsidR="006D18CD" w:rsidRPr="005C3DD3" w:rsidRDefault="006D18CD" w:rsidP="0002615C">
            <w:pPr>
              <w:spacing w:line="290" w:lineRule="auto"/>
              <w:rPr>
                <w:rFonts w:ascii="Arial" w:hAnsi="Arial" w:cs="Arial"/>
                <w:i/>
                <w:iCs/>
              </w:rPr>
            </w:pPr>
            <w:r w:rsidRPr="005C3DD3">
              <w:rPr>
                <w:rFonts w:ascii="Arial" w:hAnsi="Arial" w:cs="Arial"/>
                <w:b/>
                <w:bCs/>
                <w:i/>
                <w:iCs/>
              </w:rPr>
              <w:t>3 – Satisfactory</w:t>
            </w:r>
          </w:p>
        </w:tc>
        <w:tc>
          <w:tcPr>
            <w:tcW w:w="0" w:type="auto"/>
            <w:tcBorders>
              <w:top w:val="single" w:sz="4" w:space="0" w:color="auto"/>
              <w:left w:val="single" w:sz="4" w:space="0" w:color="auto"/>
              <w:bottom w:val="single" w:sz="4" w:space="0" w:color="auto"/>
              <w:right w:val="single" w:sz="4" w:space="0" w:color="auto"/>
            </w:tcBorders>
            <w:vAlign w:val="center"/>
            <w:hideMark/>
          </w:tcPr>
          <w:p w14:paraId="633DE19C" w14:textId="77777777" w:rsidR="006D18CD" w:rsidRPr="005C3DD3" w:rsidRDefault="006D18CD" w:rsidP="0002615C">
            <w:pPr>
              <w:spacing w:line="290" w:lineRule="auto"/>
              <w:rPr>
                <w:rFonts w:ascii="Arial" w:hAnsi="Arial" w:cs="Arial"/>
              </w:rPr>
            </w:pPr>
            <w:r w:rsidRPr="005C3DD3">
              <w:rPr>
                <w:rFonts w:ascii="Arial" w:hAnsi="Arial" w:cs="Arial"/>
              </w:rPr>
              <w:t>The player shows some openness to learning but inconsistently applies feedback or displays uneven discipline.</w:t>
            </w:r>
          </w:p>
        </w:tc>
      </w:tr>
      <w:tr w:rsidR="006D18CD" w:rsidRPr="005C3DD3" w14:paraId="1BD6417A"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20E08F5" w14:textId="77777777" w:rsidR="006D18CD" w:rsidRPr="005C3DD3" w:rsidRDefault="006D18CD" w:rsidP="0002615C">
            <w:pPr>
              <w:spacing w:line="290" w:lineRule="auto"/>
              <w:rPr>
                <w:rFonts w:ascii="Arial" w:hAnsi="Arial" w:cs="Arial"/>
                <w:i/>
                <w:iCs/>
              </w:rPr>
            </w:pPr>
            <w:r w:rsidRPr="005C3DD3">
              <w:rPr>
                <w:rFonts w:ascii="Arial" w:hAnsi="Arial" w:cs="Arial"/>
                <w:b/>
                <w:bCs/>
                <w:i/>
                <w:iCs/>
              </w:rPr>
              <w:lastRenderedPageBreak/>
              <w:t>2 – Needs Improvement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7F7A8F3E" w14:textId="77777777" w:rsidR="006D18CD" w:rsidRPr="005C3DD3" w:rsidRDefault="006D18CD" w:rsidP="0002615C">
            <w:pPr>
              <w:spacing w:line="290" w:lineRule="auto"/>
              <w:rPr>
                <w:rFonts w:ascii="Arial" w:hAnsi="Arial" w:cs="Arial"/>
              </w:rPr>
            </w:pPr>
            <w:r w:rsidRPr="005C3DD3">
              <w:rPr>
                <w:rFonts w:ascii="Arial" w:hAnsi="Arial" w:cs="Arial"/>
              </w:rPr>
              <w:t>The player shows limited receptiveness to coaching and struggles to maintain discipline consistently.</w:t>
            </w:r>
          </w:p>
        </w:tc>
      </w:tr>
      <w:tr w:rsidR="006D18CD" w:rsidRPr="005C3DD3" w14:paraId="6D11D442"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59A93DB" w14:textId="77777777" w:rsidR="006D18CD" w:rsidRPr="005C3DD3" w:rsidRDefault="006D18CD" w:rsidP="0002615C">
            <w:pPr>
              <w:spacing w:line="290" w:lineRule="auto"/>
              <w:rPr>
                <w:rFonts w:ascii="Arial" w:hAnsi="Arial" w:cs="Arial"/>
                <w:i/>
                <w:iCs/>
              </w:rPr>
            </w:pPr>
            <w:r w:rsidRPr="005C3DD3">
              <w:rPr>
                <w:rFonts w:ascii="Arial" w:hAnsi="Arial" w:cs="Arial"/>
                <w:b/>
                <w:bCs/>
                <w:i/>
                <w:iCs/>
              </w:rPr>
              <w:t>1 – Poor</w:t>
            </w:r>
          </w:p>
        </w:tc>
        <w:tc>
          <w:tcPr>
            <w:tcW w:w="0" w:type="auto"/>
            <w:tcBorders>
              <w:top w:val="single" w:sz="4" w:space="0" w:color="auto"/>
              <w:left w:val="single" w:sz="4" w:space="0" w:color="auto"/>
              <w:bottom w:val="single" w:sz="4" w:space="0" w:color="auto"/>
              <w:right w:val="single" w:sz="4" w:space="0" w:color="auto"/>
            </w:tcBorders>
            <w:vAlign w:val="center"/>
            <w:hideMark/>
          </w:tcPr>
          <w:p w14:paraId="1626E452" w14:textId="17BBD988" w:rsidR="006D18CD" w:rsidRPr="005C3DD3" w:rsidRDefault="00C036CD" w:rsidP="0002615C">
            <w:pPr>
              <w:spacing w:line="290" w:lineRule="auto"/>
              <w:rPr>
                <w:rFonts w:ascii="Arial" w:hAnsi="Arial" w:cs="Arial"/>
              </w:rPr>
            </w:pPr>
            <w:r>
              <w:rPr>
                <w:rFonts w:ascii="Arial" w:hAnsi="Arial" w:cs="Arial"/>
              </w:rPr>
              <w:t>The</w:t>
            </w:r>
            <w:r w:rsidR="006D18CD" w:rsidRPr="005C3DD3">
              <w:rPr>
                <w:rFonts w:ascii="Arial" w:hAnsi="Arial" w:cs="Arial"/>
              </w:rPr>
              <w:t xml:space="preserve"> player resists feedback and demonstrates poor discipline, affecting performance and development.</w:t>
            </w:r>
          </w:p>
        </w:tc>
      </w:tr>
      <w:tr w:rsidR="006D18CD" w:rsidRPr="005C3DD3" w14:paraId="1201B9C9"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008EA33" w14:textId="77777777" w:rsidR="006D18CD" w:rsidRPr="005C3DD3" w:rsidRDefault="006D18CD" w:rsidP="0002615C">
            <w:pPr>
              <w:spacing w:line="290" w:lineRule="auto"/>
              <w:rPr>
                <w:rFonts w:ascii="Arial" w:hAnsi="Arial" w:cs="Arial"/>
                <w:i/>
                <w:iCs/>
              </w:rPr>
            </w:pPr>
            <w:r w:rsidRPr="005C3DD3">
              <w:rPr>
                <w:rFonts w:ascii="Arial" w:hAnsi="Arial" w:cs="Arial"/>
                <w:b/>
                <w:bCs/>
                <w:i/>
                <w:iCs/>
              </w:rPr>
              <w:t>0 – Missing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510D9B0A" w14:textId="77777777" w:rsidR="006D18CD" w:rsidRPr="005C3DD3" w:rsidRDefault="006D18CD" w:rsidP="0002615C">
            <w:pPr>
              <w:spacing w:line="290" w:lineRule="auto"/>
              <w:rPr>
                <w:rFonts w:ascii="Arial" w:hAnsi="Arial" w:cs="Arial"/>
              </w:rPr>
            </w:pPr>
            <w:r w:rsidRPr="005C3DD3">
              <w:rPr>
                <w:rFonts w:ascii="Arial" w:hAnsi="Arial" w:cs="Arial"/>
              </w:rPr>
              <w:t>Insufficient opportunity to evaluate learning attitude or discipline.</w:t>
            </w:r>
          </w:p>
        </w:tc>
      </w:tr>
    </w:tbl>
    <w:p w14:paraId="6740FDC1" w14:textId="77777777" w:rsidR="006D18CD" w:rsidRPr="005C3DD3" w:rsidRDefault="006D18CD" w:rsidP="006D18CD">
      <w:pPr>
        <w:spacing w:line="290" w:lineRule="auto"/>
        <w:rPr>
          <w:rFonts w:ascii="Arial" w:hAnsi="Arial" w:cs="Arial"/>
        </w:rPr>
      </w:pPr>
    </w:p>
    <w:p w14:paraId="4353B59F" w14:textId="77777777" w:rsidR="006D18CD" w:rsidRDefault="006D18CD" w:rsidP="006D18CD">
      <w:pPr>
        <w:numPr>
          <w:ilvl w:val="0"/>
          <w:numId w:val="4"/>
        </w:numPr>
        <w:spacing w:after="0" w:line="290" w:lineRule="auto"/>
        <w:rPr>
          <w:rFonts w:ascii="Arial" w:hAnsi="Arial" w:cs="Arial"/>
          <w:b/>
          <w:bCs/>
          <w:u w:val="single"/>
        </w:rPr>
      </w:pPr>
      <w:r w:rsidRPr="00C41647">
        <w:rPr>
          <w:rFonts w:ascii="Arial" w:hAnsi="Arial" w:cs="Arial"/>
          <w:b/>
          <w:bCs/>
          <w:u w:val="single"/>
        </w:rPr>
        <w:t>Respectful Behavior On-and-Off the Court (Max. 5 points)</w:t>
      </w:r>
    </w:p>
    <w:p w14:paraId="78CB7295" w14:textId="660A656E" w:rsidR="00C41647" w:rsidRDefault="00C41647" w:rsidP="00C41647">
      <w:pPr>
        <w:numPr>
          <w:ilvl w:val="1"/>
          <w:numId w:val="4"/>
        </w:numPr>
        <w:spacing w:after="0" w:line="290" w:lineRule="auto"/>
        <w:rPr>
          <w:rFonts w:ascii="Arial" w:hAnsi="Arial" w:cs="Arial"/>
        </w:rPr>
      </w:pPr>
      <w:r w:rsidRPr="00C41647">
        <w:rPr>
          <w:rFonts w:ascii="Arial" w:hAnsi="Arial" w:cs="Arial"/>
        </w:rPr>
        <w:t>Rubric:</w:t>
      </w:r>
    </w:p>
    <w:p w14:paraId="188837B2" w14:textId="77777777" w:rsidR="008D0C1D" w:rsidRPr="00C41647" w:rsidRDefault="008D0C1D" w:rsidP="008D0C1D">
      <w:pPr>
        <w:spacing w:after="0" w:line="290" w:lineRule="auto"/>
        <w:rPr>
          <w:rFonts w:ascii="Arial"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1"/>
        <w:gridCol w:w="9299"/>
      </w:tblGrid>
      <w:tr w:rsidR="006D18CD" w:rsidRPr="005C3DD3" w14:paraId="0C42335A" w14:textId="77777777" w:rsidTr="0002615C">
        <w:trPr>
          <w:tblHeader/>
          <w:tblCellSpacing w:w="15" w:type="dxa"/>
        </w:trPr>
        <w:tc>
          <w:tcPr>
            <w:tcW w:w="0" w:type="auto"/>
            <w:vAlign w:val="center"/>
            <w:hideMark/>
          </w:tcPr>
          <w:p w14:paraId="50222890" w14:textId="77777777" w:rsidR="006D18CD" w:rsidRPr="005C3DD3" w:rsidRDefault="006D18CD" w:rsidP="0002615C">
            <w:pPr>
              <w:spacing w:line="290" w:lineRule="auto"/>
              <w:rPr>
                <w:rFonts w:ascii="Arial" w:hAnsi="Arial" w:cs="Arial"/>
                <w:b/>
                <w:bCs/>
              </w:rPr>
            </w:pPr>
            <w:r w:rsidRPr="005C3DD3">
              <w:rPr>
                <w:rFonts w:ascii="Arial" w:hAnsi="Arial" w:cs="Arial"/>
                <w:b/>
                <w:bCs/>
              </w:rPr>
              <w:t>Points</w:t>
            </w:r>
          </w:p>
        </w:tc>
        <w:tc>
          <w:tcPr>
            <w:tcW w:w="0" w:type="auto"/>
            <w:vAlign w:val="center"/>
            <w:hideMark/>
          </w:tcPr>
          <w:p w14:paraId="497AEF7C" w14:textId="77777777" w:rsidR="006D18CD" w:rsidRPr="005C3DD3" w:rsidRDefault="006D18CD" w:rsidP="0002615C">
            <w:pPr>
              <w:spacing w:line="290" w:lineRule="auto"/>
              <w:rPr>
                <w:rFonts w:ascii="Arial" w:hAnsi="Arial" w:cs="Arial"/>
                <w:b/>
                <w:bCs/>
              </w:rPr>
            </w:pPr>
            <w:r w:rsidRPr="005C3DD3">
              <w:rPr>
                <w:rFonts w:ascii="Arial" w:hAnsi="Arial" w:cs="Arial"/>
                <w:b/>
                <w:bCs/>
              </w:rPr>
              <w:t>Evaluator’s Discretion Description</w:t>
            </w:r>
          </w:p>
        </w:tc>
      </w:tr>
      <w:tr w:rsidR="006D18CD" w:rsidRPr="005C3DD3" w14:paraId="493615B2"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2B8CC39" w14:textId="77777777" w:rsidR="006D18CD" w:rsidRPr="005C3DD3" w:rsidRDefault="006D18CD" w:rsidP="0002615C">
            <w:pPr>
              <w:spacing w:line="290" w:lineRule="auto"/>
              <w:rPr>
                <w:rFonts w:ascii="Arial" w:hAnsi="Arial" w:cs="Arial"/>
                <w:i/>
                <w:iCs/>
              </w:rPr>
            </w:pPr>
            <w:r w:rsidRPr="005C3DD3">
              <w:rPr>
                <w:rFonts w:ascii="Arial" w:hAnsi="Arial" w:cs="Arial"/>
                <w:b/>
                <w:bCs/>
                <w:i/>
                <w:iCs/>
              </w:rPr>
              <w:t>5 – Excellent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667FA050" w14:textId="7732A3FC" w:rsidR="006D18CD" w:rsidRPr="005C3DD3" w:rsidRDefault="009F2B25" w:rsidP="0002615C">
            <w:pPr>
              <w:spacing w:line="290" w:lineRule="auto"/>
              <w:rPr>
                <w:rFonts w:ascii="Arial" w:hAnsi="Arial" w:cs="Arial"/>
              </w:rPr>
            </w:pPr>
            <w:r>
              <w:rPr>
                <w:rFonts w:ascii="Arial" w:hAnsi="Arial" w:cs="Arial"/>
              </w:rPr>
              <w:t>T</w:t>
            </w:r>
            <w:r w:rsidR="006D18CD" w:rsidRPr="005C3DD3">
              <w:rPr>
                <w:rFonts w:ascii="Arial" w:hAnsi="Arial" w:cs="Arial"/>
              </w:rPr>
              <w:t>he player consistently exhibits respect toward coaches, teammates, referees, and opponents both on and off the court. A strong role model in conduct.</w:t>
            </w:r>
          </w:p>
        </w:tc>
      </w:tr>
      <w:tr w:rsidR="006D18CD" w:rsidRPr="005C3DD3" w14:paraId="0D094974"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AEB3870" w14:textId="77777777" w:rsidR="006D18CD" w:rsidRPr="005C3DD3" w:rsidRDefault="006D18CD" w:rsidP="0002615C">
            <w:pPr>
              <w:spacing w:line="290" w:lineRule="auto"/>
              <w:rPr>
                <w:rFonts w:ascii="Arial" w:hAnsi="Arial" w:cs="Arial"/>
                <w:i/>
                <w:iCs/>
              </w:rPr>
            </w:pPr>
            <w:r w:rsidRPr="005C3DD3">
              <w:rPr>
                <w:rFonts w:ascii="Arial" w:hAnsi="Arial" w:cs="Arial"/>
                <w:b/>
                <w:bCs/>
                <w:i/>
                <w:iCs/>
              </w:rPr>
              <w:t>4 – Good</w:t>
            </w:r>
          </w:p>
        </w:tc>
        <w:tc>
          <w:tcPr>
            <w:tcW w:w="0" w:type="auto"/>
            <w:tcBorders>
              <w:top w:val="single" w:sz="4" w:space="0" w:color="auto"/>
              <w:left w:val="single" w:sz="4" w:space="0" w:color="auto"/>
              <w:bottom w:val="single" w:sz="4" w:space="0" w:color="auto"/>
              <w:right w:val="single" w:sz="4" w:space="0" w:color="auto"/>
            </w:tcBorders>
            <w:vAlign w:val="center"/>
            <w:hideMark/>
          </w:tcPr>
          <w:p w14:paraId="6CE0F44E" w14:textId="77777777" w:rsidR="006D18CD" w:rsidRPr="005C3DD3" w:rsidRDefault="006D18CD" w:rsidP="0002615C">
            <w:pPr>
              <w:spacing w:line="290" w:lineRule="auto"/>
              <w:rPr>
                <w:rFonts w:ascii="Arial" w:hAnsi="Arial" w:cs="Arial"/>
              </w:rPr>
            </w:pPr>
            <w:r w:rsidRPr="005C3DD3">
              <w:rPr>
                <w:rFonts w:ascii="Arial" w:hAnsi="Arial" w:cs="Arial"/>
              </w:rPr>
              <w:t>The player is generally respectful and courteous, with only occasional minor lapses in tone or behavior.</w:t>
            </w:r>
          </w:p>
        </w:tc>
      </w:tr>
      <w:tr w:rsidR="006D18CD" w:rsidRPr="005C3DD3" w14:paraId="0D4DBE2E"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8539705" w14:textId="77777777" w:rsidR="006D18CD" w:rsidRPr="005C3DD3" w:rsidRDefault="006D18CD" w:rsidP="0002615C">
            <w:pPr>
              <w:spacing w:line="290" w:lineRule="auto"/>
              <w:rPr>
                <w:rFonts w:ascii="Arial" w:hAnsi="Arial" w:cs="Arial"/>
                <w:i/>
                <w:iCs/>
              </w:rPr>
            </w:pPr>
            <w:r w:rsidRPr="005C3DD3">
              <w:rPr>
                <w:rFonts w:ascii="Arial" w:hAnsi="Arial" w:cs="Arial"/>
                <w:b/>
                <w:bCs/>
                <w:i/>
                <w:iCs/>
              </w:rPr>
              <w:t>3 – Satisfactory</w:t>
            </w:r>
          </w:p>
        </w:tc>
        <w:tc>
          <w:tcPr>
            <w:tcW w:w="0" w:type="auto"/>
            <w:tcBorders>
              <w:top w:val="single" w:sz="4" w:space="0" w:color="auto"/>
              <w:left w:val="single" w:sz="4" w:space="0" w:color="auto"/>
              <w:bottom w:val="single" w:sz="4" w:space="0" w:color="auto"/>
              <w:right w:val="single" w:sz="4" w:space="0" w:color="auto"/>
            </w:tcBorders>
            <w:vAlign w:val="center"/>
            <w:hideMark/>
          </w:tcPr>
          <w:p w14:paraId="79D57746" w14:textId="77777777" w:rsidR="006D18CD" w:rsidRPr="005C3DD3" w:rsidRDefault="006D18CD" w:rsidP="0002615C">
            <w:pPr>
              <w:spacing w:line="290" w:lineRule="auto"/>
              <w:rPr>
                <w:rFonts w:ascii="Arial" w:hAnsi="Arial" w:cs="Arial"/>
              </w:rPr>
            </w:pPr>
            <w:r w:rsidRPr="005C3DD3">
              <w:rPr>
                <w:rFonts w:ascii="Arial" w:hAnsi="Arial" w:cs="Arial"/>
              </w:rPr>
              <w:t>The player usually maintains respect but may occasionally show frustration or inattentiveness.</w:t>
            </w:r>
          </w:p>
        </w:tc>
      </w:tr>
      <w:tr w:rsidR="006D18CD" w:rsidRPr="005C3DD3" w14:paraId="78CBFFA8"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A85A706" w14:textId="77777777" w:rsidR="006D18CD" w:rsidRPr="005C3DD3" w:rsidRDefault="006D18CD" w:rsidP="0002615C">
            <w:pPr>
              <w:spacing w:line="290" w:lineRule="auto"/>
              <w:rPr>
                <w:rFonts w:ascii="Arial" w:hAnsi="Arial" w:cs="Arial"/>
                <w:i/>
                <w:iCs/>
              </w:rPr>
            </w:pPr>
            <w:r w:rsidRPr="005C3DD3">
              <w:rPr>
                <w:rFonts w:ascii="Arial" w:hAnsi="Arial" w:cs="Arial"/>
                <w:b/>
                <w:bCs/>
                <w:i/>
                <w:iCs/>
              </w:rPr>
              <w:t>2 – Needs Improvement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746599D9" w14:textId="77777777" w:rsidR="006D18CD" w:rsidRPr="005C3DD3" w:rsidRDefault="006D18CD" w:rsidP="0002615C">
            <w:pPr>
              <w:spacing w:line="290" w:lineRule="auto"/>
              <w:rPr>
                <w:rFonts w:ascii="Arial" w:hAnsi="Arial" w:cs="Arial"/>
              </w:rPr>
            </w:pPr>
            <w:r w:rsidRPr="005C3DD3">
              <w:rPr>
                <w:rFonts w:ascii="Arial" w:hAnsi="Arial" w:cs="Arial"/>
              </w:rPr>
              <w:t>The player demonstrates inconsistent respect or professionalism, requiring reminders or intervention.</w:t>
            </w:r>
          </w:p>
        </w:tc>
      </w:tr>
      <w:tr w:rsidR="006D18CD" w:rsidRPr="005C3DD3" w14:paraId="6D46C829"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51BCA8A" w14:textId="77777777" w:rsidR="006D18CD" w:rsidRPr="005C3DD3" w:rsidRDefault="006D18CD" w:rsidP="0002615C">
            <w:pPr>
              <w:spacing w:line="290" w:lineRule="auto"/>
              <w:rPr>
                <w:rFonts w:ascii="Arial" w:hAnsi="Arial" w:cs="Arial"/>
                <w:i/>
                <w:iCs/>
              </w:rPr>
            </w:pPr>
            <w:r w:rsidRPr="005C3DD3">
              <w:rPr>
                <w:rFonts w:ascii="Arial" w:hAnsi="Arial" w:cs="Arial"/>
                <w:b/>
                <w:bCs/>
                <w:i/>
                <w:iCs/>
              </w:rPr>
              <w:t>1 – Poor</w:t>
            </w:r>
          </w:p>
        </w:tc>
        <w:tc>
          <w:tcPr>
            <w:tcW w:w="0" w:type="auto"/>
            <w:tcBorders>
              <w:top w:val="single" w:sz="4" w:space="0" w:color="auto"/>
              <w:left w:val="single" w:sz="4" w:space="0" w:color="auto"/>
              <w:bottom w:val="single" w:sz="4" w:space="0" w:color="auto"/>
              <w:right w:val="single" w:sz="4" w:space="0" w:color="auto"/>
            </w:tcBorders>
            <w:vAlign w:val="center"/>
            <w:hideMark/>
          </w:tcPr>
          <w:p w14:paraId="5635E95F" w14:textId="479803BD" w:rsidR="006D18CD" w:rsidRPr="005C3DD3" w:rsidRDefault="00C036CD" w:rsidP="0002615C">
            <w:pPr>
              <w:spacing w:line="290" w:lineRule="auto"/>
              <w:rPr>
                <w:rFonts w:ascii="Arial" w:hAnsi="Arial" w:cs="Arial"/>
              </w:rPr>
            </w:pPr>
            <w:r>
              <w:rPr>
                <w:rFonts w:ascii="Arial" w:hAnsi="Arial" w:cs="Arial"/>
              </w:rPr>
              <w:t>The</w:t>
            </w:r>
            <w:r w:rsidR="006D18CD" w:rsidRPr="005C3DD3">
              <w:rPr>
                <w:rFonts w:ascii="Arial" w:hAnsi="Arial" w:cs="Arial"/>
              </w:rPr>
              <w:t xml:space="preserve"> player frequently displays disrespectful or unsportsmanlike behavior.</w:t>
            </w:r>
          </w:p>
        </w:tc>
      </w:tr>
      <w:tr w:rsidR="006D18CD" w:rsidRPr="005C3DD3" w14:paraId="1217A6E8" w14:textId="77777777" w:rsidTr="000261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F79C740" w14:textId="77777777" w:rsidR="006D18CD" w:rsidRPr="005C3DD3" w:rsidRDefault="006D18CD" w:rsidP="0002615C">
            <w:pPr>
              <w:spacing w:line="290" w:lineRule="auto"/>
              <w:rPr>
                <w:rFonts w:ascii="Arial" w:hAnsi="Arial" w:cs="Arial"/>
                <w:i/>
                <w:iCs/>
              </w:rPr>
            </w:pPr>
            <w:r w:rsidRPr="005C3DD3">
              <w:rPr>
                <w:rFonts w:ascii="Arial" w:hAnsi="Arial" w:cs="Arial"/>
                <w:b/>
                <w:bCs/>
                <w:i/>
                <w:iCs/>
              </w:rPr>
              <w:t>0 – Missing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0DDDD3EB" w14:textId="77777777" w:rsidR="006D18CD" w:rsidRPr="005C3DD3" w:rsidRDefault="006D18CD" w:rsidP="0002615C">
            <w:pPr>
              <w:spacing w:line="290" w:lineRule="auto"/>
              <w:rPr>
                <w:rFonts w:ascii="Arial" w:hAnsi="Arial" w:cs="Arial"/>
              </w:rPr>
            </w:pPr>
            <w:r w:rsidRPr="005C3DD3">
              <w:rPr>
                <w:rFonts w:ascii="Arial" w:hAnsi="Arial" w:cs="Arial"/>
              </w:rPr>
              <w:t>Behavior not sufficiently observed to make an assessment.</w:t>
            </w:r>
          </w:p>
        </w:tc>
      </w:tr>
    </w:tbl>
    <w:p w14:paraId="0D9A3FD9" w14:textId="41CD4295" w:rsidR="00B72B74" w:rsidRPr="00FF565A" w:rsidRDefault="00B72B74" w:rsidP="00076CCB">
      <w:pPr>
        <w:spacing w:line="290" w:lineRule="auto"/>
        <w:rPr>
          <w:rFonts w:ascii="Arial" w:hAnsi="Arial" w:cs="Arial"/>
          <w:b/>
          <w:bCs/>
          <w:i/>
          <w:iCs/>
          <w:color w:val="000000" w:themeColor="text1"/>
        </w:rPr>
      </w:pPr>
    </w:p>
    <w:sectPr w:rsidR="00B72B74" w:rsidRPr="00FF565A" w:rsidSect="00687936">
      <w:headerReference w:type="even" r:id="rId8"/>
      <w:headerReference w:type="default" r:id="rId9"/>
      <w:footerReference w:type="even" r:id="rId10"/>
      <w:footerReference w:type="default" r:id="rId11"/>
      <w:headerReference w:type="first" r:id="rId12"/>
      <w:footerReference w:type="first" r:id="rId13"/>
      <w:pgSz w:w="12240" w:h="15840"/>
      <w:pgMar w:top="1440" w:right="360" w:bottom="720" w:left="360" w:header="360" w:footer="10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BDDDF" w14:textId="77777777" w:rsidR="0083458F" w:rsidRDefault="0083458F" w:rsidP="00B72B74">
      <w:pPr>
        <w:spacing w:after="0" w:line="240" w:lineRule="auto"/>
      </w:pPr>
      <w:r>
        <w:separator/>
      </w:r>
    </w:p>
  </w:endnote>
  <w:endnote w:type="continuationSeparator" w:id="0">
    <w:p w14:paraId="06E24B45" w14:textId="77777777" w:rsidR="0083458F" w:rsidRDefault="0083458F" w:rsidP="00B72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NeueLT Std Extended">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B1AF6" w14:textId="77777777" w:rsidR="00687936" w:rsidRDefault="006879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604109193"/>
      <w:docPartObj>
        <w:docPartGallery w:val="Page Numbers (Bottom of Page)"/>
        <w:docPartUnique/>
      </w:docPartObj>
    </w:sdtPr>
    <w:sdtEndPr>
      <w:rPr>
        <w:noProof/>
      </w:rPr>
    </w:sdtEndPr>
    <w:sdtContent>
      <w:p w14:paraId="2FD86BCD" w14:textId="7FEA4B93" w:rsidR="00687936" w:rsidRPr="00DD4380" w:rsidRDefault="00687936" w:rsidP="00687936">
        <w:pPr>
          <w:pStyle w:val="Footer"/>
          <w:jc w:val="center"/>
          <w:rPr>
            <w:rFonts w:ascii="Arial" w:hAnsi="Arial" w:cs="Arial"/>
            <w:sz w:val="22"/>
            <w:szCs w:val="22"/>
          </w:rPr>
        </w:pPr>
        <w:r w:rsidRPr="00DD4380">
          <w:rPr>
            <w:rFonts w:ascii="Arial" w:hAnsi="Arial" w:cs="Arial"/>
            <w:sz w:val="22"/>
            <w:szCs w:val="22"/>
          </w:rPr>
          <w:t xml:space="preserve">Page | </w:t>
        </w:r>
        <w:r w:rsidRPr="00DD4380">
          <w:rPr>
            <w:rFonts w:ascii="Arial" w:hAnsi="Arial" w:cs="Arial"/>
            <w:sz w:val="22"/>
            <w:szCs w:val="22"/>
          </w:rPr>
          <w:fldChar w:fldCharType="begin"/>
        </w:r>
        <w:r w:rsidRPr="00DD4380">
          <w:rPr>
            <w:rFonts w:ascii="Arial" w:hAnsi="Arial" w:cs="Arial"/>
            <w:sz w:val="22"/>
            <w:szCs w:val="22"/>
          </w:rPr>
          <w:instrText xml:space="preserve"> PAGE   \* MERGEFORMAT </w:instrText>
        </w:r>
        <w:r w:rsidRPr="00DD4380">
          <w:rPr>
            <w:rFonts w:ascii="Arial" w:hAnsi="Arial" w:cs="Arial"/>
            <w:sz w:val="22"/>
            <w:szCs w:val="22"/>
          </w:rPr>
          <w:fldChar w:fldCharType="separate"/>
        </w:r>
        <w:r w:rsidRPr="00DD4380">
          <w:rPr>
            <w:rFonts w:ascii="Arial" w:hAnsi="Arial" w:cs="Arial"/>
            <w:noProof/>
            <w:sz w:val="22"/>
            <w:szCs w:val="22"/>
          </w:rPr>
          <w:t>2</w:t>
        </w:r>
        <w:r w:rsidRPr="00DD4380">
          <w:rPr>
            <w:rFonts w:ascii="Arial" w:hAnsi="Arial" w:cs="Arial"/>
            <w:noProof/>
            <w:sz w:val="22"/>
            <w:szCs w:val="22"/>
          </w:rPr>
          <w:fldChar w:fldCharType="end"/>
        </w:r>
        <w:r w:rsidRPr="00DD4380">
          <w:rPr>
            <w:rFonts w:ascii="Arial" w:hAnsi="Arial" w:cs="Arial"/>
            <w:noProof/>
            <w:sz w:val="22"/>
            <w:szCs w:val="22"/>
          </w:rPr>
          <w:t xml:space="preserve"> of </w:t>
        </w:r>
        <w:r w:rsidRPr="00DD4380">
          <w:rPr>
            <w:rFonts w:ascii="Arial" w:hAnsi="Arial" w:cs="Arial"/>
            <w:b/>
            <w:bCs/>
            <w:noProof/>
            <w:sz w:val="22"/>
            <w:szCs w:val="22"/>
          </w:rPr>
          <w:t>1</w:t>
        </w:r>
        <w:r w:rsidR="00B36031" w:rsidRPr="00DD4380">
          <w:rPr>
            <w:rFonts w:ascii="Arial" w:hAnsi="Arial" w:cs="Arial"/>
            <w:b/>
            <w:bCs/>
            <w:noProof/>
            <w:sz w:val="22"/>
            <w:szCs w:val="22"/>
          </w:rPr>
          <w:t>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3B44A" w14:textId="77777777" w:rsidR="00687936" w:rsidRDefault="00687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82996" w14:textId="77777777" w:rsidR="0083458F" w:rsidRDefault="0083458F" w:rsidP="00B72B74">
      <w:pPr>
        <w:spacing w:after="0" w:line="240" w:lineRule="auto"/>
      </w:pPr>
      <w:r>
        <w:separator/>
      </w:r>
    </w:p>
  </w:footnote>
  <w:footnote w:type="continuationSeparator" w:id="0">
    <w:p w14:paraId="63F15D87" w14:textId="77777777" w:rsidR="0083458F" w:rsidRDefault="0083458F" w:rsidP="00B72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AE385" w14:textId="77777777" w:rsidR="00687936" w:rsidRDefault="006879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6E24B" w14:textId="490516A6" w:rsidR="00B72B74" w:rsidRPr="00B72B74" w:rsidRDefault="00B72B74" w:rsidP="00224642">
    <w:pPr>
      <w:jc w:val="center"/>
      <w:rPr>
        <w:rFonts w:ascii="HelveticaNeueLT Std Extended" w:eastAsia="Calibri" w:hAnsi="HelveticaNeueLT Std Extended" w:cs="Arial"/>
        <w:b/>
        <w:bCs/>
        <w:color w:val="002060"/>
        <w:kern w:val="0"/>
        <w:sz w:val="32"/>
        <w:szCs w:val="32"/>
        <w14:ligatures w14:val="none"/>
      </w:rPr>
    </w:pPr>
    <w:r w:rsidRPr="00B72B74">
      <w:rPr>
        <w:rFonts w:ascii="Calibri" w:eastAsia="Calibri" w:hAnsi="Calibri" w:cs="Arial"/>
        <w:noProof/>
        <w:kern w:val="0"/>
        <w:sz w:val="22"/>
        <w:szCs w:val="22"/>
        <w14:ligatures w14:val="none"/>
      </w:rPr>
      <w:drawing>
        <wp:inline distT="0" distB="0" distL="0" distR="0" wp14:anchorId="2E3480B8" wp14:editId="2F3ADBC0">
          <wp:extent cx="2889885" cy="640080"/>
          <wp:effectExtent l="0" t="0" r="5715" b="7620"/>
          <wp:docPr id="1773996809"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96809" name="Picture 1" descr="A blue and white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89885" cy="640080"/>
                  </a:xfrm>
                  <a:prstGeom prst="rect">
                    <a:avLst/>
                  </a:prstGeom>
                </pic:spPr>
              </pic:pic>
            </a:graphicData>
          </a:graphic>
        </wp:inline>
      </w:drawing>
    </w:r>
  </w:p>
  <w:p w14:paraId="34144E88" w14:textId="3EB40B5A" w:rsidR="00B72B74" w:rsidRPr="00B72B74" w:rsidRDefault="00347403" w:rsidP="00B72B74">
    <w:pPr>
      <w:widowControl w:val="0"/>
      <w:spacing w:after="0" w:line="240" w:lineRule="auto"/>
      <w:jc w:val="center"/>
      <w:rPr>
        <w:rFonts w:ascii="HelveticaNeueLT Std Extended" w:eastAsia="Calibri" w:hAnsi="HelveticaNeueLT Std Extended" w:cs="Arial"/>
        <w:b/>
        <w:bCs/>
        <w:color w:val="002060"/>
        <w:kern w:val="0"/>
        <w:sz w:val="32"/>
        <w:szCs w:val="32"/>
        <w14:ligatures w14:val="none"/>
      </w:rPr>
    </w:pPr>
    <w:r>
      <w:rPr>
        <w:rFonts w:ascii="HelveticaNeueLT Std Extended" w:eastAsia="Calibri" w:hAnsi="HelveticaNeueLT Std Extended" w:cs="Arial"/>
        <w:b/>
        <w:bCs/>
        <w:color w:val="002060"/>
        <w:kern w:val="0"/>
        <w:sz w:val="32"/>
        <w:szCs w:val="32"/>
        <w14:ligatures w14:val="none"/>
      </w:rPr>
      <w:t>2026</w:t>
    </w:r>
    <w:r w:rsidR="00B72B74" w:rsidRPr="00B72B74">
      <w:rPr>
        <w:rFonts w:ascii="HelveticaNeueLT Std Extended" w:eastAsia="Calibri" w:hAnsi="HelveticaNeueLT Std Extended" w:cs="Arial"/>
        <w:b/>
        <w:bCs/>
        <w:color w:val="002060"/>
        <w:kern w:val="0"/>
        <w:sz w:val="32"/>
        <w:szCs w:val="32"/>
        <w14:ligatures w14:val="none"/>
      </w:rPr>
      <w:t xml:space="preserve"> </w:t>
    </w:r>
    <w:r w:rsidR="005A5DC0">
      <w:rPr>
        <w:rFonts w:ascii="HelveticaNeueLT Std Extended" w:eastAsia="Calibri" w:hAnsi="HelveticaNeueLT Std Extended" w:cs="Arial"/>
        <w:b/>
        <w:bCs/>
        <w:color w:val="002060"/>
        <w:kern w:val="0"/>
        <w:sz w:val="32"/>
        <w:szCs w:val="32"/>
        <w14:ligatures w14:val="none"/>
      </w:rPr>
      <w:t xml:space="preserve">USA Goalball </w:t>
    </w:r>
    <w:r w:rsidR="00B72B74" w:rsidRPr="00B72B74">
      <w:rPr>
        <w:rFonts w:ascii="HelveticaNeueLT Std Extended" w:eastAsia="Calibri" w:hAnsi="HelveticaNeueLT Std Extended" w:cs="Arial"/>
        <w:b/>
        <w:bCs/>
        <w:color w:val="002060"/>
        <w:kern w:val="0"/>
        <w:sz w:val="32"/>
        <w:szCs w:val="32"/>
        <w14:ligatures w14:val="none"/>
      </w:rPr>
      <w:t>Open Tryout</w:t>
    </w:r>
    <w:r w:rsidR="00B72B74">
      <w:rPr>
        <w:rFonts w:ascii="HelveticaNeueLT Std Extended" w:eastAsia="Calibri" w:hAnsi="HelveticaNeueLT Std Extended" w:cs="Arial"/>
        <w:b/>
        <w:bCs/>
        <w:color w:val="002060"/>
        <w:kern w:val="0"/>
        <w:sz w:val="32"/>
        <w:szCs w:val="32"/>
        <w14:ligatures w14:val="none"/>
      </w:rPr>
      <w:t xml:space="preserve"> Testing Criteria</w:t>
    </w:r>
  </w:p>
  <w:p w14:paraId="0A1597D8" w14:textId="77777777" w:rsidR="00B72B74" w:rsidRDefault="00B72B74" w:rsidP="00B72B74">
    <w:pPr>
      <w:widowControl w:val="0"/>
      <w:spacing w:after="0" w:line="240" w:lineRule="auto"/>
      <w:rPr>
        <w:rFonts w:ascii="HelveticaNeueLT Std Extended" w:eastAsia="Calibri" w:hAnsi="HelveticaNeueLT Std Extended" w:cs="Arial"/>
        <w:b/>
        <w:bCs/>
        <w:color w:val="002060"/>
        <w:kern w:val="0"/>
        <w:sz w:val="32"/>
        <w:szCs w:val="32"/>
        <w14:ligatures w14:val="none"/>
      </w:rPr>
    </w:pPr>
    <w:r w:rsidRPr="00B72B74">
      <w:rPr>
        <w:rFonts w:ascii="HelveticaNeueLT Std Extended" w:eastAsia="Calibri" w:hAnsi="HelveticaNeueLT Std Extended" w:cs="Arial"/>
        <w:b/>
        <w:bCs/>
        <w:color w:val="002060"/>
        <w:kern w:val="0"/>
        <w:sz w:val="32"/>
        <w:szCs w:val="32"/>
        <w14:ligatures w14:val="none"/>
      </w:rPr>
      <w:t>__________________________________________________________</w:t>
    </w:r>
  </w:p>
  <w:p w14:paraId="040C5FF3" w14:textId="77777777" w:rsidR="00224642" w:rsidRPr="00B72B74" w:rsidRDefault="00224642" w:rsidP="00B72B74">
    <w:pPr>
      <w:widowControl w:val="0"/>
      <w:spacing w:after="0" w:line="240" w:lineRule="auto"/>
      <w:rPr>
        <w:rFonts w:ascii="Calibri" w:eastAsia="Calibri" w:hAnsi="Calibri" w:cs="Arial"/>
        <w:kern w:val="0"/>
        <w:sz w:val="22"/>
        <w:szCs w:val="22"/>
        <w14:ligatures w14: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91704" w14:textId="77777777" w:rsidR="00687936" w:rsidRDefault="006879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696"/>
    <w:multiLevelType w:val="multilevel"/>
    <w:tmpl w:val="E598A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F4840"/>
    <w:multiLevelType w:val="hybridMultilevel"/>
    <w:tmpl w:val="F1EEED96"/>
    <w:lvl w:ilvl="0" w:tplc="F446DE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7C354A"/>
    <w:multiLevelType w:val="multilevel"/>
    <w:tmpl w:val="2794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43019"/>
    <w:multiLevelType w:val="hybridMultilevel"/>
    <w:tmpl w:val="96920136"/>
    <w:lvl w:ilvl="0" w:tplc="F9B2BF86">
      <w:start w:val="1"/>
      <w:numFmt w:val="decimal"/>
      <w:lvlText w:val="%1."/>
      <w:lvlJc w:val="left"/>
      <w:pPr>
        <w:ind w:left="639" w:hanging="360"/>
      </w:pPr>
      <w:rPr>
        <w:rFonts w:hint="default"/>
      </w:rPr>
    </w:lvl>
    <w:lvl w:ilvl="1" w:tplc="F6748376">
      <w:start w:val="1"/>
      <w:numFmt w:val="lowerLetter"/>
      <w:lvlText w:val="%2."/>
      <w:lvlJc w:val="left"/>
      <w:pPr>
        <w:ind w:left="1440" w:hanging="360"/>
      </w:pPr>
      <w:rPr>
        <w:i w:val="0"/>
        <w:iCs w:val="0"/>
        <w:color w:val="auto"/>
      </w:rPr>
    </w:lvl>
    <w:lvl w:ilvl="2" w:tplc="0409001B">
      <w:start w:val="1"/>
      <w:numFmt w:val="lowerRoman"/>
      <w:lvlText w:val="%3."/>
      <w:lvlJc w:val="right"/>
      <w:pPr>
        <w:ind w:left="2079" w:hanging="180"/>
      </w:pPr>
    </w:lvl>
    <w:lvl w:ilvl="3" w:tplc="0409000F">
      <w:start w:val="1"/>
      <w:numFmt w:val="decimal"/>
      <w:lvlText w:val="%4."/>
      <w:lvlJc w:val="left"/>
      <w:pPr>
        <w:ind w:left="2799" w:hanging="360"/>
      </w:pPr>
    </w:lvl>
    <w:lvl w:ilvl="4" w:tplc="04090019" w:tentative="1">
      <w:start w:val="1"/>
      <w:numFmt w:val="lowerLetter"/>
      <w:lvlText w:val="%5."/>
      <w:lvlJc w:val="left"/>
      <w:pPr>
        <w:ind w:left="3519" w:hanging="360"/>
      </w:pPr>
    </w:lvl>
    <w:lvl w:ilvl="5" w:tplc="0409001B" w:tentative="1">
      <w:start w:val="1"/>
      <w:numFmt w:val="lowerRoman"/>
      <w:lvlText w:val="%6."/>
      <w:lvlJc w:val="right"/>
      <w:pPr>
        <w:ind w:left="4239" w:hanging="180"/>
      </w:pPr>
    </w:lvl>
    <w:lvl w:ilvl="6" w:tplc="0409000F" w:tentative="1">
      <w:start w:val="1"/>
      <w:numFmt w:val="decimal"/>
      <w:lvlText w:val="%7."/>
      <w:lvlJc w:val="left"/>
      <w:pPr>
        <w:ind w:left="4959" w:hanging="360"/>
      </w:pPr>
    </w:lvl>
    <w:lvl w:ilvl="7" w:tplc="04090019" w:tentative="1">
      <w:start w:val="1"/>
      <w:numFmt w:val="lowerLetter"/>
      <w:lvlText w:val="%8."/>
      <w:lvlJc w:val="left"/>
      <w:pPr>
        <w:ind w:left="5679" w:hanging="360"/>
      </w:pPr>
    </w:lvl>
    <w:lvl w:ilvl="8" w:tplc="0409001B" w:tentative="1">
      <w:start w:val="1"/>
      <w:numFmt w:val="lowerRoman"/>
      <w:lvlText w:val="%9."/>
      <w:lvlJc w:val="right"/>
      <w:pPr>
        <w:ind w:left="6399" w:hanging="180"/>
      </w:pPr>
    </w:lvl>
  </w:abstractNum>
  <w:abstractNum w:abstractNumId="4" w15:restartNumberingAfterBreak="0">
    <w:nsid w:val="0D787635"/>
    <w:multiLevelType w:val="multilevel"/>
    <w:tmpl w:val="56A6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05661"/>
    <w:multiLevelType w:val="hybridMultilevel"/>
    <w:tmpl w:val="0F569B38"/>
    <w:lvl w:ilvl="0" w:tplc="04090003">
      <w:start w:val="1"/>
      <w:numFmt w:val="bullet"/>
      <w:lvlText w:val="o"/>
      <w:lvlJc w:val="left"/>
      <w:pPr>
        <w:ind w:left="999" w:hanging="360"/>
      </w:pPr>
      <w:rPr>
        <w:rFonts w:ascii="Courier New" w:hAnsi="Courier New" w:cs="Courier New" w:hint="default"/>
      </w:rPr>
    </w:lvl>
    <w:lvl w:ilvl="1" w:tplc="04090003" w:tentative="1">
      <w:start w:val="1"/>
      <w:numFmt w:val="bullet"/>
      <w:lvlText w:val="o"/>
      <w:lvlJc w:val="left"/>
      <w:pPr>
        <w:ind w:left="1719" w:hanging="360"/>
      </w:pPr>
      <w:rPr>
        <w:rFonts w:ascii="Courier New" w:hAnsi="Courier New" w:cs="Courier New" w:hint="default"/>
      </w:rPr>
    </w:lvl>
    <w:lvl w:ilvl="2" w:tplc="04090005" w:tentative="1">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6" w15:restartNumberingAfterBreak="0">
    <w:nsid w:val="0FA843B0"/>
    <w:multiLevelType w:val="multilevel"/>
    <w:tmpl w:val="DBB06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C69D5"/>
    <w:multiLevelType w:val="hybridMultilevel"/>
    <w:tmpl w:val="4E52F394"/>
    <w:lvl w:ilvl="0" w:tplc="FFFFFFFF">
      <w:start w:val="1"/>
      <w:numFmt w:val="bullet"/>
      <w:lvlText w:val="o"/>
      <w:lvlJc w:val="left"/>
      <w:pPr>
        <w:ind w:left="990" w:hanging="360"/>
      </w:pPr>
      <w:rPr>
        <w:rFonts w:ascii="Courier New" w:hAnsi="Courier New" w:cs="Courier New" w:hint="default"/>
      </w:rPr>
    </w:lvl>
    <w:lvl w:ilvl="1" w:tplc="FFFFFFFF" w:tentative="1">
      <w:start w:val="1"/>
      <w:numFmt w:val="bullet"/>
      <w:lvlText w:val="o"/>
      <w:lvlJc w:val="left"/>
      <w:pPr>
        <w:ind w:left="1710" w:hanging="360"/>
      </w:pPr>
      <w:rPr>
        <w:rFonts w:ascii="Courier New" w:hAnsi="Courier New" w:cs="Courier New" w:hint="default"/>
      </w:rPr>
    </w:lvl>
    <w:lvl w:ilvl="2" w:tplc="04090001">
      <w:start w:val="1"/>
      <w:numFmt w:val="bullet"/>
      <w:lvlText w:val=""/>
      <w:lvlJc w:val="left"/>
      <w:pPr>
        <w:ind w:left="999" w:hanging="360"/>
      </w:pPr>
      <w:rPr>
        <w:rFonts w:ascii="Symbol" w:hAnsi="Symbol"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8" w15:restartNumberingAfterBreak="0">
    <w:nsid w:val="14A54161"/>
    <w:multiLevelType w:val="hybridMultilevel"/>
    <w:tmpl w:val="C4B86164"/>
    <w:lvl w:ilvl="0" w:tplc="04090001">
      <w:start w:val="1"/>
      <w:numFmt w:val="bullet"/>
      <w:lvlText w:val=""/>
      <w:lvlJc w:val="left"/>
      <w:pPr>
        <w:ind w:left="1166" w:hanging="360"/>
      </w:pPr>
      <w:rPr>
        <w:rFonts w:ascii="Symbol" w:hAnsi="Symbol" w:hint="default"/>
      </w:rPr>
    </w:lvl>
    <w:lvl w:ilvl="1" w:tplc="04090003">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9" w15:restartNumberingAfterBreak="0">
    <w:nsid w:val="167C4021"/>
    <w:multiLevelType w:val="hybridMultilevel"/>
    <w:tmpl w:val="DFF0BDF8"/>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16D7679F"/>
    <w:multiLevelType w:val="hybridMultilevel"/>
    <w:tmpl w:val="F296FA48"/>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1" w15:restartNumberingAfterBreak="0">
    <w:nsid w:val="17512EDF"/>
    <w:multiLevelType w:val="hybridMultilevel"/>
    <w:tmpl w:val="85A46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3B7D32"/>
    <w:multiLevelType w:val="hybridMultilevel"/>
    <w:tmpl w:val="627EF3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A314EA"/>
    <w:multiLevelType w:val="hybridMultilevel"/>
    <w:tmpl w:val="61EC0158"/>
    <w:lvl w:ilvl="0" w:tplc="04090001">
      <w:start w:val="1"/>
      <w:numFmt w:val="bullet"/>
      <w:lvlText w:val=""/>
      <w:lvlJc w:val="left"/>
      <w:pPr>
        <w:ind w:left="999" w:hanging="360"/>
      </w:pPr>
      <w:rPr>
        <w:rFonts w:ascii="Symbol" w:hAnsi="Symbol" w:hint="default"/>
        <w:color w:val="auto"/>
      </w:rPr>
    </w:lvl>
    <w:lvl w:ilvl="1" w:tplc="FFFFFFFF">
      <w:start w:val="1"/>
      <w:numFmt w:val="bullet"/>
      <w:lvlText w:val="o"/>
      <w:lvlJc w:val="left"/>
      <w:pPr>
        <w:ind w:left="1719" w:hanging="360"/>
      </w:pPr>
      <w:rPr>
        <w:rFonts w:ascii="Courier New" w:hAnsi="Courier New" w:cs="Courier New" w:hint="default"/>
      </w:rPr>
    </w:lvl>
    <w:lvl w:ilvl="2" w:tplc="FFFFFFFF">
      <w:start w:val="1"/>
      <w:numFmt w:val="bullet"/>
      <w:lvlText w:val=""/>
      <w:lvlJc w:val="left"/>
      <w:pPr>
        <w:ind w:left="2439" w:hanging="360"/>
      </w:pPr>
      <w:rPr>
        <w:rFonts w:ascii="Wingdings" w:hAnsi="Wingdings" w:hint="default"/>
        <w:color w:val="auto"/>
      </w:rPr>
    </w:lvl>
    <w:lvl w:ilvl="3" w:tplc="FFFFFFFF">
      <w:start w:val="1"/>
      <w:numFmt w:val="lowerRoman"/>
      <w:lvlText w:val="%4."/>
      <w:lvlJc w:val="left"/>
      <w:pPr>
        <w:ind w:left="3519" w:hanging="720"/>
      </w:pPr>
      <w:rPr>
        <w:rFonts w:hint="default"/>
      </w:rPr>
    </w:lvl>
    <w:lvl w:ilvl="4" w:tplc="FFFFFFFF">
      <w:start w:val="1"/>
      <w:numFmt w:val="lowerLetter"/>
      <w:lvlText w:val="%5)"/>
      <w:lvlJc w:val="left"/>
      <w:pPr>
        <w:ind w:left="3879" w:hanging="360"/>
      </w:pPr>
      <w:rPr>
        <w:rFonts w:hint="default"/>
      </w:rPr>
    </w:lvl>
    <w:lvl w:ilvl="5" w:tplc="FFFFFFFF">
      <w:start w:val="1"/>
      <w:numFmt w:val="upperLetter"/>
      <w:lvlText w:val="%6."/>
      <w:lvlJc w:val="left"/>
      <w:pPr>
        <w:ind w:left="4599" w:hanging="360"/>
      </w:pPr>
      <w:rPr>
        <w:rFonts w:hint="default"/>
        <w:b w:val="0"/>
        <w:bCs w:val="0"/>
        <w:color w:val="auto"/>
        <w:sz w:val="22"/>
        <w:szCs w:val="22"/>
      </w:rPr>
    </w:lvl>
    <w:lvl w:ilvl="6" w:tplc="FFFFFFFF" w:tentative="1">
      <w:start w:val="1"/>
      <w:numFmt w:val="bullet"/>
      <w:lvlText w:val=""/>
      <w:lvlJc w:val="left"/>
      <w:pPr>
        <w:ind w:left="5319" w:hanging="360"/>
      </w:pPr>
      <w:rPr>
        <w:rFonts w:ascii="Symbol" w:hAnsi="Symbol" w:hint="default"/>
      </w:rPr>
    </w:lvl>
    <w:lvl w:ilvl="7" w:tplc="FFFFFFFF" w:tentative="1">
      <w:start w:val="1"/>
      <w:numFmt w:val="bullet"/>
      <w:lvlText w:val="o"/>
      <w:lvlJc w:val="left"/>
      <w:pPr>
        <w:ind w:left="6039" w:hanging="360"/>
      </w:pPr>
      <w:rPr>
        <w:rFonts w:ascii="Courier New" w:hAnsi="Courier New" w:cs="Courier New" w:hint="default"/>
      </w:rPr>
    </w:lvl>
    <w:lvl w:ilvl="8" w:tplc="FFFFFFFF" w:tentative="1">
      <w:start w:val="1"/>
      <w:numFmt w:val="bullet"/>
      <w:lvlText w:val=""/>
      <w:lvlJc w:val="left"/>
      <w:pPr>
        <w:ind w:left="6759" w:hanging="360"/>
      </w:pPr>
      <w:rPr>
        <w:rFonts w:ascii="Wingdings" w:hAnsi="Wingdings" w:hint="default"/>
      </w:rPr>
    </w:lvl>
  </w:abstractNum>
  <w:abstractNum w:abstractNumId="14" w15:restartNumberingAfterBreak="0">
    <w:nsid w:val="241313A4"/>
    <w:multiLevelType w:val="hybridMultilevel"/>
    <w:tmpl w:val="3996BAF0"/>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26CE6FF1"/>
    <w:multiLevelType w:val="multilevel"/>
    <w:tmpl w:val="F4006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4F4B59"/>
    <w:multiLevelType w:val="multilevel"/>
    <w:tmpl w:val="CE868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F52137"/>
    <w:multiLevelType w:val="hybridMultilevel"/>
    <w:tmpl w:val="860855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F0B701F"/>
    <w:multiLevelType w:val="hybridMultilevel"/>
    <w:tmpl w:val="14F67612"/>
    <w:lvl w:ilvl="0" w:tplc="C212D16C">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1543079"/>
    <w:multiLevelType w:val="multilevel"/>
    <w:tmpl w:val="CE868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300E7F"/>
    <w:multiLevelType w:val="hybridMultilevel"/>
    <w:tmpl w:val="560C63D2"/>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CFC5F0B"/>
    <w:multiLevelType w:val="hybridMultilevel"/>
    <w:tmpl w:val="F78EAD36"/>
    <w:lvl w:ilvl="0" w:tplc="8D8CCB58">
      <w:start w:val="1"/>
      <w:numFmt w:val="decimal"/>
      <w:lvlText w:val="%1."/>
      <w:lvlJc w:val="left"/>
      <w:pPr>
        <w:ind w:left="999" w:hanging="360"/>
      </w:pPr>
      <w:rPr>
        <w:rFonts w:hint="default"/>
        <w:color w:val="auto"/>
      </w:rPr>
    </w:lvl>
    <w:lvl w:ilvl="1" w:tplc="04090003">
      <w:start w:val="1"/>
      <w:numFmt w:val="bullet"/>
      <w:lvlText w:val="o"/>
      <w:lvlJc w:val="left"/>
      <w:pPr>
        <w:ind w:left="1719" w:hanging="360"/>
      </w:pPr>
      <w:rPr>
        <w:rFonts w:ascii="Courier New" w:hAnsi="Courier New" w:cs="Courier New" w:hint="default"/>
      </w:rPr>
    </w:lvl>
    <w:lvl w:ilvl="2" w:tplc="7FAC822C">
      <w:start w:val="1"/>
      <w:numFmt w:val="bullet"/>
      <w:lvlText w:val=""/>
      <w:lvlJc w:val="left"/>
      <w:pPr>
        <w:ind w:left="2439" w:hanging="360"/>
      </w:pPr>
      <w:rPr>
        <w:rFonts w:ascii="Wingdings" w:hAnsi="Wingdings" w:hint="default"/>
        <w:color w:val="auto"/>
      </w:rPr>
    </w:lvl>
    <w:lvl w:ilvl="3" w:tplc="63FC5586">
      <w:start w:val="1"/>
      <w:numFmt w:val="lowerRoman"/>
      <w:lvlText w:val="%4."/>
      <w:lvlJc w:val="left"/>
      <w:pPr>
        <w:ind w:left="3519" w:hanging="720"/>
      </w:pPr>
      <w:rPr>
        <w:rFonts w:hint="default"/>
      </w:rPr>
    </w:lvl>
    <w:lvl w:ilvl="4" w:tplc="E05CB4F8">
      <w:start w:val="1"/>
      <w:numFmt w:val="lowerLetter"/>
      <w:lvlText w:val="%5)"/>
      <w:lvlJc w:val="left"/>
      <w:pPr>
        <w:ind w:left="3879" w:hanging="360"/>
      </w:pPr>
      <w:rPr>
        <w:rFonts w:hint="default"/>
      </w:rPr>
    </w:lvl>
    <w:lvl w:ilvl="5" w:tplc="E2BAB99A">
      <w:start w:val="1"/>
      <w:numFmt w:val="upperLetter"/>
      <w:lvlText w:val="%6."/>
      <w:lvlJc w:val="left"/>
      <w:pPr>
        <w:ind w:left="4599" w:hanging="360"/>
      </w:pPr>
      <w:rPr>
        <w:rFonts w:hint="default"/>
        <w:b w:val="0"/>
        <w:bCs w:val="0"/>
        <w:color w:val="auto"/>
        <w:sz w:val="22"/>
        <w:szCs w:val="22"/>
      </w:rPr>
    </w:lvl>
    <w:lvl w:ilvl="6" w:tplc="9C6C40E4">
      <w:numFmt w:val="bullet"/>
      <w:lvlText w:val="•"/>
      <w:lvlJc w:val="left"/>
      <w:pPr>
        <w:ind w:left="5679" w:hanging="720"/>
      </w:pPr>
      <w:rPr>
        <w:rFonts w:ascii="Arial" w:eastAsia="Arial" w:hAnsi="Arial" w:cs="Aria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22" w15:restartNumberingAfterBreak="0">
    <w:nsid w:val="448D178E"/>
    <w:multiLevelType w:val="multilevel"/>
    <w:tmpl w:val="8C144A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464805B9"/>
    <w:multiLevelType w:val="hybridMultilevel"/>
    <w:tmpl w:val="7A128EC4"/>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495D41BF"/>
    <w:multiLevelType w:val="hybridMultilevel"/>
    <w:tmpl w:val="F378F778"/>
    <w:lvl w:ilvl="0" w:tplc="04090003">
      <w:start w:val="1"/>
      <w:numFmt w:val="bullet"/>
      <w:lvlText w:val="o"/>
      <w:lvlJc w:val="left"/>
      <w:pPr>
        <w:ind w:left="999" w:hanging="360"/>
      </w:pPr>
      <w:rPr>
        <w:rFonts w:ascii="Courier New" w:hAnsi="Courier New" w:cs="Courier New" w:hint="default"/>
      </w:rPr>
    </w:lvl>
    <w:lvl w:ilvl="1" w:tplc="04090003">
      <w:start w:val="1"/>
      <w:numFmt w:val="bullet"/>
      <w:lvlText w:val="o"/>
      <w:lvlJc w:val="left"/>
      <w:pPr>
        <w:ind w:left="1719" w:hanging="360"/>
      </w:pPr>
      <w:rPr>
        <w:rFonts w:ascii="Courier New" w:hAnsi="Courier New" w:cs="Courier New" w:hint="default"/>
      </w:rPr>
    </w:lvl>
    <w:lvl w:ilvl="2" w:tplc="04090005">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25" w15:restartNumberingAfterBreak="0">
    <w:nsid w:val="4B652529"/>
    <w:multiLevelType w:val="multilevel"/>
    <w:tmpl w:val="227076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o"/>
      <w:lvlJc w:val="left"/>
      <w:pPr>
        <w:ind w:left="2520" w:hanging="360"/>
      </w:pPr>
      <w:rPr>
        <w:rFonts w:ascii="Courier New" w:hAnsi="Courier New" w:cs="Courier New" w:hint="default"/>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4F4418CB"/>
    <w:multiLevelType w:val="hybridMultilevel"/>
    <w:tmpl w:val="FBE087F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EF386A"/>
    <w:multiLevelType w:val="multilevel"/>
    <w:tmpl w:val="04407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F22B40"/>
    <w:multiLevelType w:val="multilevel"/>
    <w:tmpl w:val="D0140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0C616A"/>
    <w:multiLevelType w:val="hybridMultilevel"/>
    <w:tmpl w:val="E2B036FA"/>
    <w:lvl w:ilvl="0" w:tplc="04090003">
      <w:start w:val="1"/>
      <w:numFmt w:val="bullet"/>
      <w:lvlText w:val="o"/>
      <w:lvlJc w:val="left"/>
      <w:pPr>
        <w:ind w:left="999" w:hanging="360"/>
      </w:pPr>
      <w:rPr>
        <w:rFonts w:ascii="Courier New" w:hAnsi="Courier New" w:cs="Courier New" w:hint="default"/>
      </w:rPr>
    </w:lvl>
    <w:lvl w:ilvl="1" w:tplc="04090003" w:tentative="1">
      <w:start w:val="1"/>
      <w:numFmt w:val="bullet"/>
      <w:lvlText w:val="o"/>
      <w:lvlJc w:val="left"/>
      <w:pPr>
        <w:ind w:left="1719" w:hanging="360"/>
      </w:pPr>
      <w:rPr>
        <w:rFonts w:ascii="Courier New" w:hAnsi="Courier New" w:cs="Courier New" w:hint="default"/>
      </w:rPr>
    </w:lvl>
    <w:lvl w:ilvl="2" w:tplc="04090005" w:tentative="1">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30" w15:restartNumberingAfterBreak="0">
    <w:nsid w:val="591B3C06"/>
    <w:multiLevelType w:val="multilevel"/>
    <w:tmpl w:val="E0FA5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A11D80"/>
    <w:multiLevelType w:val="multilevel"/>
    <w:tmpl w:val="C3DC7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0C056B"/>
    <w:multiLevelType w:val="multilevel"/>
    <w:tmpl w:val="076E7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9360" w:hanging="7560"/>
      </w:pPr>
      <w:rPr>
        <w:rFonts w:ascii="Arial" w:eastAsiaTheme="minorHAnsi" w:hAnsi="Arial" w:cs="Arial" w:hint="default"/>
      </w:rPr>
    </w:lvl>
    <w:lvl w:ilvl="3">
      <w:start w:val="1"/>
      <w:numFmt w:val="upperLetter"/>
      <w:lvlText w:val="%4."/>
      <w:lvlJc w:val="left"/>
      <w:pPr>
        <w:ind w:left="144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5B1DA3"/>
    <w:multiLevelType w:val="multilevel"/>
    <w:tmpl w:val="6D8E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EB6B78"/>
    <w:multiLevelType w:val="multilevel"/>
    <w:tmpl w:val="3B825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74051F"/>
    <w:multiLevelType w:val="multilevel"/>
    <w:tmpl w:val="292E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B964F7"/>
    <w:multiLevelType w:val="hybridMultilevel"/>
    <w:tmpl w:val="45508072"/>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37" w15:restartNumberingAfterBreak="0">
    <w:nsid w:val="741D5340"/>
    <w:multiLevelType w:val="hybridMultilevel"/>
    <w:tmpl w:val="1916E9FA"/>
    <w:lvl w:ilvl="0" w:tplc="04090003">
      <w:start w:val="1"/>
      <w:numFmt w:val="bullet"/>
      <w:lvlText w:val="o"/>
      <w:lvlJc w:val="left"/>
      <w:pPr>
        <w:ind w:left="990" w:hanging="360"/>
      </w:pPr>
      <w:rPr>
        <w:rFonts w:ascii="Courier New" w:hAnsi="Courier New" w:cs="Courier New"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8" w15:restartNumberingAfterBreak="0">
    <w:nsid w:val="745F3BB1"/>
    <w:multiLevelType w:val="hybridMultilevel"/>
    <w:tmpl w:val="5846CA7E"/>
    <w:lvl w:ilvl="0" w:tplc="04090001">
      <w:start w:val="1"/>
      <w:numFmt w:val="bullet"/>
      <w:lvlText w:val=""/>
      <w:lvlJc w:val="left"/>
      <w:pPr>
        <w:ind w:left="630" w:hanging="360"/>
      </w:pPr>
      <w:rPr>
        <w:rFonts w:ascii="Symbol" w:hAnsi="Symbol"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39" w15:restartNumberingAfterBreak="0">
    <w:nsid w:val="74A07A4B"/>
    <w:multiLevelType w:val="multilevel"/>
    <w:tmpl w:val="DE669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7744DE"/>
    <w:multiLevelType w:val="multilevel"/>
    <w:tmpl w:val="C14611CA"/>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o"/>
      <w:lvlJc w:val="left"/>
      <w:pPr>
        <w:ind w:left="2520" w:hanging="360"/>
      </w:pPr>
      <w:rPr>
        <w:rFonts w:ascii="Courier New" w:hAnsi="Courier New" w:cs="Courier New" w:hint="default"/>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7A6F45D3"/>
    <w:multiLevelType w:val="hybridMultilevel"/>
    <w:tmpl w:val="BA281CAA"/>
    <w:lvl w:ilvl="0" w:tplc="1C2AD428">
      <w:start w:val="1"/>
      <w:numFmt w:val="bullet"/>
      <w:lvlText w:val=""/>
      <w:lvlJc w:val="left"/>
      <w:pPr>
        <w:ind w:left="990" w:hanging="360"/>
      </w:pPr>
      <w:rPr>
        <w:rFonts w:ascii="Symbol" w:hAnsi="Symbol" w:hint="default"/>
        <w:color w:val="auto"/>
        <w:sz w:val="22"/>
        <w:szCs w:val="2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2" w15:restartNumberingAfterBreak="0">
    <w:nsid w:val="7B774B2D"/>
    <w:multiLevelType w:val="hybridMultilevel"/>
    <w:tmpl w:val="629C8F60"/>
    <w:lvl w:ilvl="0" w:tplc="04090003">
      <w:start w:val="1"/>
      <w:numFmt w:val="bullet"/>
      <w:lvlText w:val="o"/>
      <w:lvlJc w:val="left"/>
      <w:pPr>
        <w:ind w:left="1817" w:hanging="360"/>
      </w:pPr>
      <w:rPr>
        <w:rFonts w:ascii="Courier New" w:hAnsi="Courier New" w:cs="Courier New" w:hint="default"/>
      </w:rPr>
    </w:lvl>
    <w:lvl w:ilvl="1" w:tplc="04090003" w:tentative="1">
      <w:start w:val="1"/>
      <w:numFmt w:val="bullet"/>
      <w:lvlText w:val="o"/>
      <w:lvlJc w:val="left"/>
      <w:pPr>
        <w:ind w:left="2537" w:hanging="360"/>
      </w:pPr>
      <w:rPr>
        <w:rFonts w:ascii="Courier New" w:hAnsi="Courier New" w:cs="Courier New" w:hint="default"/>
      </w:rPr>
    </w:lvl>
    <w:lvl w:ilvl="2" w:tplc="04090005" w:tentative="1">
      <w:start w:val="1"/>
      <w:numFmt w:val="bullet"/>
      <w:lvlText w:val=""/>
      <w:lvlJc w:val="left"/>
      <w:pPr>
        <w:ind w:left="3257" w:hanging="360"/>
      </w:pPr>
      <w:rPr>
        <w:rFonts w:ascii="Wingdings" w:hAnsi="Wingdings" w:hint="default"/>
      </w:rPr>
    </w:lvl>
    <w:lvl w:ilvl="3" w:tplc="04090001" w:tentative="1">
      <w:start w:val="1"/>
      <w:numFmt w:val="bullet"/>
      <w:lvlText w:val=""/>
      <w:lvlJc w:val="left"/>
      <w:pPr>
        <w:ind w:left="3977" w:hanging="360"/>
      </w:pPr>
      <w:rPr>
        <w:rFonts w:ascii="Symbol" w:hAnsi="Symbol" w:hint="default"/>
      </w:rPr>
    </w:lvl>
    <w:lvl w:ilvl="4" w:tplc="04090003" w:tentative="1">
      <w:start w:val="1"/>
      <w:numFmt w:val="bullet"/>
      <w:lvlText w:val="o"/>
      <w:lvlJc w:val="left"/>
      <w:pPr>
        <w:ind w:left="4697" w:hanging="360"/>
      </w:pPr>
      <w:rPr>
        <w:rFonts w:ascii="Courier New" w:hAnsi="Courier New" w:cs="Courier New" w:hint="default"/>
      </w:rPr>
    </w:lvl>
    <w:lvl w:ilvl="5" w:tplc="04090005" w:tentative="1">
      <w:start w:val="1"/>
      <w:numFmt w:val="bullet"/>
      <w:lvlText w:val=""/>
      <w:lvlJc w:val="left"/>
      <w:pPr>
        <w:ind w:left="5417" w:hanging="360"/>
      </w:pPr>
      <w:rPr>
        <w:rFonts w:ascii="Wingdings" w:hAnsi="Wingdings" w:hint="default"/>
      </w:rPr>
    </w:lvl>
    <w:lvl w:ilvl="6" w:tplc="04090001" w:tentative="1">
      <w:start w:val="1"/>
      <w:numFmt w:val="bullet"/>
      <w:lvlText w:val=""/>
      <w:lvlJc w:val="left"/>
      <w:pPr>
        <w:ind w:left="6137" w:hanging="360"/>
      </w:pPr>
      <w:rPr>
        <w:rFonts w:ascii="Symbol" w:hAnsi="Symbol" w:hint="default"/>
      </w:rPr>
    </w:lvl>
    <w:lvl w:ilvl="7" w:tplc="04090003" w:tentative="1">
      <w:start w:val="1"/>
      <w:numFmt w:val="bullet"/>
      <w:lvlText w:val="o"/>
      <w:lvlJc w:val="left"/>
      <w:pPr>
        <w:ind w:left="6857" w:hanging="360"/>
      </w:pPr>
      <w:rPr>
        <w:rFonts w:ascii="Courier New" w:hAnsi="Courier New" w:cs="Courier New" w:hint="default"/>
      </w:rPr>
    </w:lvl>
    <w:lvl w:ilvl="8" w:tplc="04090005" w:tentative="1">
      <w:start w:val="1"/>
      <w:numFmt w:val="bullet"/>
      <w:lvlText w:val=""/>
      <w:lvlJc w:val="left"/>
      <w:pPr>
        <w:ind w:left="7577" w:hanging="360"/>
      </w:pPr>
      <w:rPr>
        <w:rFonts w:ascii="Wingdings" w:hAnsi="Wingdings" w:hint="default"/>
      </w:rPr>
    </w:lvl>
  </w:abstractNum>
  <w:abstractNum w:abstractNumId="43" w15:restartNumberingAfterBreak="0">
    <w:nsid w:val="7CB175DC"/>
    <w:multiLevelType w:val="multilevel"/>
    <w:tmpl w:val="7C38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E064C2"/>
    <w:multiLevelType w:val="hybridMultilevel"/>
    <w:tmpl w:val="529ED608"/>
    <w:lvl w:ilvl="0" w:tplc="04090001">
      <w:start w:val="1"/>
      <w:numFmt w:val="bullet"/>
      <w:lvlText w:val=""/>
      <w:lvlJc w:val="left"/>
      <w:pPr>
        <w:ind w:left="999" w:hanging="360"/>
      </w:pPr>
      <w:rPr>
        <w:rFonts w:ascii="Symbol" w:hAnsi="Symbol" w:hint="default"/>
      </w:rPr>
    </w:lvl>
    <w:lvl w:ilvl="1" w:tplc="04090003">
      <w:start w:val="1"/>
      <w:numFmt w:val="bullet"/>
      <w:lvlText w:val="o"/>
      <w:lvlJc w:val="left"/>
      <w:pPr>
        <w:ind w:left="1719" w:hanging="360"/>
      </w:pPr>
      <w:rPr>
        <w:rFonts w:ascii="Courier New" w:hAnsi="Courier New" w:cs="Courier New" w:hint="default"/>
      </w:rPr>
    </w:lvl>
    <w:lvl w:ilvl="2" w:tplc="04090005">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45" w15:restartNumberingAfterBreak="0">
    <w:nsid w:val="7DAF6851"/>
    <w:multiLevelType w:val="multilevel"/>
    <w:tmpl w:val="7B222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96181F"/>
    <w:multiLevelType w:val="hybridMultilevel"/>
    <w:tmpl w:val="1CDA210E"/>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num w:numId="1" w16cid:durableId="959413498">
    <w:abstractNumId w:val="26"/>
  </w:num>
  <w:num w:numId="2" w16cid:durableId="1880584187">
    <w:abstractNumId w:val="15"/>
  </w:num>
  <w:num w:numId="3" w16cid:durableId="419643015">
    <w:abstractNumId w:val="0"/>
  </w:num>
  <w:num w:numId="4" w16cid:durableId="41054354">
    <w:abstractNumId w:val="39"/>
  </w:num>
  <w:num w:numId="5" w16cid:durableId="1429232147">
    <w:abstractNumId w:val="18"/>
  </w:num>
  <w:num w:numId="6" w16cid:durableId="1480150105">
    <w:abstractNumId w:val="34"/>
  </w:num>
  <w:num w:numId="7" w16cid:durableId="81034056">
    <w:abstractNumId w:val="16"/>
  </w:num>
  <w:num w:numId="8" w16cid:durableId="1235168682">
    <w:abstractNumId w:val="27"/>
  </w:num>
  <w:num w:numId="9" w16cid:durableId="1336685017">
    <w:abstractNumId w:val="6"/>
  </w:num>
  <w:num w:numId="10" w16cid:durableId="1186603182">
    <w:abstractNumId w:val="45"/>
  </w:num>
  <w:num w:numId="11" w16cid:durableId="250044428">
    <w:abstractNumId w:val="44"/>
  </w:num>
  <w:num w:numId="12" w16cid:durableId="1735423048">
    <w:abstractNumId w:val="21"/>
  </w:num>
  <w:num w:numId="13" w16cid:durableId="465662202">
    <w:abstractNumId w:val="3"/>
  </w:num>
  <w:num w:numId="14" w16cid:durableId="481045379">
    <w:abstractNumId w:val="41"/>
  </w:num>
  <w:num w:numId="15" w16cid:durableId="947201798">
    <w:abstractNumId w:val="24"/>
  </w:num>
  <w:num w:numId="16" w16cid:durableId="1173954412">
    <w:abstractNumId w:val="38"/>
  </w:num>
  <w:num w:numId="17" w16cid:durableId="2009674332">
    <w:abstractNumId w:val="13"/>
  </w:num>
  <w:num w:numId="18" w16cid:durableId="1167328092">
    <w:abstractNumId w:val="22"/>
  </w:num>
  <w:num w:numId="19" w16cid:durableId="1224638043">
    <w:abstractNumId w:val="17"/>
  </w:num>
  <w:num w:numId="20" w16cid:durableId="578291513">
    <w:abstractNumId w:val="30"/>
  </w:num>
  <w:num w:numId="21" w16cid:durableId="1831947343">
    <w:abstractNumId w:val="32"/>
  </w:num>
  <w:num w:numId="22" w16cid:durableId="389615961">
    <w:abstractNumId w:val="14"/>
  </w:num>
  <w:num w:numId="23" w16cid:durableId="1490442002">
    <w:abstractNumId w:val="7"/>
  </w:num>
  <w:num w:numId="24" w16cid:durableId="1664241546">
    <w:abstractNumId w:val="33"/>
  </w:num>
  <w:num w:numId="25" w16cid:durableId="444353711">
    <w:abstractNumId w:val="28"/>
  </w:num>
  <w:num w:numId="26" w16cid:durableId="1637880687">
    <w:abstractNumId w:val="20"/>
  </w:num>
  <w:num w:numId="27" w16cid:durableId="379937194">
    <w:abstractNumId w:val="1"/>
  </w:num>
  <w:num w:numId="28" w16cid:durableId="236017341">
    <w:abstractNumId w:val="23"/>
  </w:num>
  <w:num w:numId="29" w16cid:durableId="1640190223">
    <w:abstractNumId w:val="37"/>
  </w:num>
  <w:num w:numId="30" w16cid:durableId="85810395">
    <w:abstractNumId w:val="9"/>
  </w:num>
  <w:num w:numId="31" w16cid:durableId="208498792">
    <w:abstractNumId w:val="12"/>
  </w:num>
  <w:num w:numId="32" w16cid:durableId="1332485515">
    <w:abstractNumId w:val="5"/>
  </w:num>
  <w:num w:numId="33" w16cid:durableId="688994409">
    <w:abstractNumId w:val="11"/>
  </w:num>
  <w:num w:numId="34" w16cid:durableId="2075808722">
    <w:abstractNumId w:val="29"/>
  </w:num>
  <w:num w:numId="35" w16cid:durableId="1787191308">
    <w:abstractNumId w:val="42"/>
  </w:num>
  <w:num w:numId="36" w16cid:durableId="514078152">
    <w:abstractNumId w:val="43"/>
  </w:num>
  <w:num w:numId="37" w16cid:durableId="897982991">
    <w:abstractNumId w:val="2"/>
  </w:num>
  <w:num w:numId="38" w16cid:durableId="527528239">
    <w:abstractNumId w:val="31"/>
  </w:num>
  <w:num w:numId="39" w16cid:durableId="1191338193">
    <w:abstractNumId w:val="35"/>
  </w:num>
  <w:num w:numId="40" w16cid:durableId="1014308950">
    <w:abstractNumId w:val="4"/>
  </w:num>
  <w:num w:numId="41" w16cid:durableId="1432360557">
    <w:abstractNumId w:val="46"/>
  </w:num>
  <w:num w:numId="42" w16cid:durableId="1395303">
    <w:abstractNumId w:val="8"/>
  </w:num>
  <w:num w:numId="43" w16cid:durableId="1954441148">
    <w:abstractNumId w:val="36"/>
  </w:num>
  <w:num w:numId="44" w16cid:durableId="285695856">
    <w:abstractNumId w:val="10"/>
  </w:num>
  <w:num w:numId="45" w16cid:durableId="751662120">
    <w:abstractNumId w:val="40"/>
  </w:num>
  <w:num w:numId="46" w16cid:durableId="1774208736">
    <w:abstractNumId w:val="25"/>
  </w:num>
  <w:num w:numId="47" w16cid:durableId="970597716">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Holmes">
    <w15:presenceInfo w15:providerId="Windows Live" w15:userId="d056c01945e001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74"/>
    <w:rsid w:val="00002C69"/>
    <w:rsid w:val="00015466"/>
    <w:rsid w:val="00015707"/>
    <w:rsid w:val="00017946"/>
    <w:rsid w:val="00035938"/>
    <w:rsid w:val="00047497"/>
    <w:rsid w:val="000551FB"/>
    <w:rsid w:val="00057674"/>
    <w:rsid w:val="000616DD"/>
    <w:rsid w:val="0006563B"/>
    <w:rsid w:val="000679C2"/>
    <w:rsid w:val="00076CCB"/>
    <w:rsid w:val="000802C6"/>
    <w:rsid w:val="00086EC0"/>
    <w:rsid w:val="0009125F"/>
    <w:rsid w:val="00092911"/>
    <w:rsid w:val="000940AE"/>
    <w:rsid w:val="00096705"/>
    <w:rsid w:val="000B5849"/>
    <w:rsid w:val="000C269A"/>
    <w:rsid w:val="000C75FB"/>
    <w:rsid w:val="000E5786"/>
    <w:rsid w:val="000E7580"/>
    <w:rsid w:val="000F0148"/>
    <w:rsid w:val="0010379D"/>
    <w:rsid w:val="00105740"/>
    <w:rsid w:val="00111E3A"/>
    <w:rsid w:val="00114315"/>
    <w:rsid w:val="001150F2"/>
    <w:rsid w:val="00120498"/>
    <w:rsid w:val="00134638"/>
    <w:rsid w:val="00164A80"/>
    <w:rsid w:val="00164D1D"/>
    <w:rsid w:val="00167EED"/>
    <w:rsid w:val="00174F79"/>
    <w:rsid w:val="001765C0"/>
    <w:rsid w:val="001812EE"/>
    <w:rsid w:val="001B5E68"/>
    <w:rsid w:val="001D06C9"/>
    <w:rsid w:val="001D64C1"/>
    <w:rsid w:val="001E0080"/>
    <w:rsid w:val="0021308D"/>
    <w:rsid w:val="00213B44"/>
    <w:rsid w:val="00220C7C"/>
    <w:rsid w:val="00222ED2"/>
    <w:rsid w:val="00224642"/>
    <w:rsid w:val="00252067"/>
    <w:rsid w:val="002962F9"/>
    <w:rsid w:val="0029754A"/>
    <w:rsid w:val="002B5399"/>
    <w:rsid w:val="002C5A48"/>
    <w:rsid w:val="002C605C"/>
    <w:rsid w:val="002D6063"/>
    <w:rsid w:val="003045FA"/>
    <w:rsid w:val="00304AD3"/>
    <w:rsid w:val="003059D6"/>
    <w:rsid w:val="00345BDA"/>
    <w:rsid w:val="00347403"/>
    <w:rsid w:val="00350F95"/>
    <w:rsid w:val="00360AAE"/>
    <w:rsid w:val="003617CA"/>
    <w:rsid w:val="00372484"/>
    <w:rsid w:val="0038357C"/>
    <w:rsid w:val="003A2B7E"/>
    <w:rsid w:val="003D67E1"/>
    <w:rsid w:val="003E08C5"/>
    <w:rsid w:val="003E7985"/>
    <w:rsid w:val="00406400"/>
    <w:rsid w:val="00410567"/>
    <w:rsid w:val="00416FCB"/>
    <w:rsid w:val="004256B4"/>
    <w:rsid w:val="00425E12"/>
    <w:rsid w:val="00445CBD"/>
    <w:rsid w:val="00445FFB"/>
    <w:rsid w:val="004471C9"/>
    <w:rsid w:val="0046534A"/>
    <w:rsid w:val="00470A29"/>
    <w:rsid w:val="00484668"/>
    <w:rsid w:val="0049682F"/>
    <w:rsid w:val="004B1C82"/>
    <w:rsid w:val="004B5A7E"/>
    <w:rsid w:val="004C0402"/>
    <w:rsid w:val="004C38AA"/>
    <w:rsid w:val="004C6F9A"/>
    <w:rsid w:val="004D2FA3"/>
    <w:rsid w:val="004E3BB0"/>
    <w:rsid w:val="004E4C85"/>
    <w:rsid w:val="004F7D46"/>
    <w:rsid w:val="00523409"/>
    <w:rsid w:val="00533D39"/>
    <w:rsid w:val="0053666D"/>
    <w:rsid w:val="005373D2"/>
    <w:rsid w:val="00543CF5"/>
    <w:rsid w:val="00564952"/>
    <w:rsid w:val="005840C9"/>
    <w:rsid w:val="005876BF"/>
    <w:rsid w:val="00587A1A"/>
    <w:rsid w:val="005904D8"/>
    <w:rsid w:val="005A5DC0"/>
    <w:rsid w:val="005A5F18"/>
    <w:rsid w:val="005B47BF"/>
    <w:rsid w:val="005B7A17"/>
    <w:rsid w:val="005C79BA"/>
    <w:rsid w:val="005D544A"/>
    <w:rsid w:val="005E4136"/>
    <w:rsid w:val="005E503C"/>
    <w:rsid w:val="005F4948"/>
    <w:rsid w:val="00605C59"/>
    <w:rsid w:val="00612F22"/>
    <w:rsid w:val="00620E3A"/>
    <w:rsid w:val="00660AC3"/>
    <w:rsid w:val="00676B1F"/>
    <w:rsid w:val="00680E27"/>
    <w:rsid w:val="00681BE5"/>
    <w:rsid w:val="0068421D"/>
    <w:rsid w:val="00687936"/>
    <w:rsid w:val="006C5457"/>
    <w:rsid w:val="006C6072"/>
    <w:rsid w:val="006D18CD"/>
    <w:rsid w:val="006E1DB7"/>
    <w:rsid w:val="006F3C67"/>
    <w:rsid w:val="0070067D"/>
    <w:rsid w:val="0070140A"/>
    <w:rsid w:val="007065A2"/>
    <w:rsid w:val="00707C6A"/>
    <w:rsid w:val="00712C5C"/>
    <w:rsid w:val="00712CAD"/>
    <w:rsid w:val="00734A07"/>
    <w:rsid w:val="007363AA"/>
    <w:rsid w:val="00760819"/>
    <w:rsid w:val="00773B92"/>
    <w:rsid w:val="007815A1"/>
    <w:rsid w:val="00782007"/>
    <w:rsid w:val="00794507"/>
    <w:rsid w:val="007A1EA3"/>
    <w:rsid w:val="007B3EAD"/>
    <w:rsid w:val="007C2F1B"/>
    <w:rsid w:val="007C6C38"/>
    <w:rsid w:val="007D00CD"/>
    <w:rsid w:val="007D048E"/>
    <w:rsid w:val="007E0585"/>
    <w:rsid w:val="007E4CF4"/>
    <w:rsid w:val="007F6B07"/>
    <w:rsid w:val="008012AC"/>
    <w:rsid w:val="008071FA"/>
    <w:rsid w:val="008263A2"/>
    <w:rsid w:val="00827E52"/>
    <w:rsid w:val="0083458F"/>
    <w:rsid w:val="00847FC2"/>
    <w:rsid w:val="00861028"/>
    <w:rsid w:val="00863136"/>
    <w:rsid w:val="00877E6B"/>
    <w:rsid w:val="00897A6C"/>
    <w:rsid w:val="008A0A0B"/>
    <w:rsid w:val="008B38A6"/>
    <w:rsid w:val="008D0C1D"/>
    <w:rsid w:val="008D2D2A"/>
    <w:rsid w:val="0090405F"/>
    <w:rsid w:val="009548F2"/>
    <w:rsid w:val="00962FD8"/>
    <w:rsid w:val="00970164"/>
    <w:rsid w:val="00976072"/>
    <w:rsid w:val="00976297"/>
    <w:rsid w:val="00991C71"/>
    <w:rsid w:val="009E57F1"/>
    <w:rsid w:val="009E6068"/>
    <w:rsid w:val="009F2B25"/>
    <w:rsid w:val="00A2628C"/>
    <w:rsid w:val="00A337AC"/>
    <w:rsid w:val="00A4679D"/>
    <w:rsid w:val="00A570FF"/>
    <w:rsid w:val="00A71CF2"/>
    <w:rsid w:val="00A93995"/>
    <w:rsid w:val="00A97F5C"/>
    <w:rsid w:val="00AB0474"/>
    <w:rsid w:val="00AC14D0"/>
    <w:rsid w:val="00AD534D"/>
    <w:rsid w:val="00AD6092"/>
    <w:rsid w:val="00AE0100"/>
    <w:rsid w:val="00AE781E"/>
    <w:rsid w:val="00B012F3"/>
    <w:rsid w:val="00B17C8F"/>
    <w:rsid w:val="00B36031"/>
    <w:rsid w:val="00B42F98"/>
    <w:rsid w:val="00B51BC0"/>
    <w:rsid w:val="00B70FDE"/>
    <w:rsid w:val="00B72B74"/>
    <w:rsid w:val="00B76E91"/>
    <w:rsid w:val="00BB32C3"/>
    <w:rsid w:val="00BD3CA7"/>
    <w:rsid w:val="00BD3E9D"/>
    <w:rsid w:val="00BE586A"/>
    <w:rsid w:val="00C036CD"/>
    <w:rsid w:val="00C10469"/>
    <w:rsid w:val="00C24F3D"/>
    <w:rsid w:val="00C34114"/>
    <w:rsid w:val="00C41647"/>
    <w:rsid w:val="00C52976"/>
    <w:rsid w:val="00C6292E"/>
    <w:rsid w:val="00C91F02"/>
    <w:rsid w:val="00C958A2"/>
    <w:rsid w:val="00CA39BE"/>
    <w:rsid w:val="00CA6F9E"/>
    <w:rsid w:val="00CC6681"/>
    <w:rsid w:val="00CC7C8B"/>
    <w:rsid w:val="00CD5358"/>
    <w:rsid w:val="00CE6B7A"/>
    <w:rsid w:val="00CF64DD"/>
    <w:rsid w:val="00D01139"/>
    <w:rsid w:val="00D03108"/>
    <w:rsid w:val="00D209E6"/>
    <w:rsid w:val="00D24D5C"/>
    <w:rsid w:val="00D32557"/>
    <w:rsid w:val="00D41CFA"/>
    <w:rsid w:val="00D463D7"/>
    <w:rsid w:val="00D5015A"/>
    <w:rsid w:val="00D56558"/>
    <w:rsid w:val="00D74FA1"/>
    <w:rsid w:val="00D8652A"/>
    <w:rsid w:val="00D96BB7"/>
    <w:rsid w:val="00DB7024"/>
    <w:rsid w:val="00DD4380"/>
    <w:rsid w:val="00DE564D"/>
    <w:rsid w:val="00E05D7D"/>
    <w:rsid w:val="00E1031F"/>
    <w:rsid w:val="00E169F0"/>
    <w:rsid w:val="00E46084"/>
    <w:rsid w:val="00E536D4"/>
    <w:rsid w:val="00E54740"/>
    <w:rsid w:val="00E57ACD"/>
    <w:rsid w:val="00E63A4A"/>
    <w:rsid w:val="00E70424"/>
    <w:rsid w:val="00E87298"/>
    <w:rsid w:val="00EA430E"/>
    <w:rsid w:val="00EB1D46"/>
    <w:rsid w:val="00EB71F0"/>
    <w:rsid w:val="00EE0F06"/>
    <w:rsid w:val="00EE42C1"/>
    <w:rsid w:val="00EF229C"/>
    <w:rsid w:val="00EF2CF3"/>
    <w:rsid w:val="00F022BE"/>
    <w:rsid w:val="00F034A8"/>
    <w:rsid w:val="00F04501"/>
    <w:rsid w:val="00F10FEC"/>
    <w:rsid w:val="00F20115"/>
    <w:rsid w:val="00F34950"/>
    <w:rsid w:val="00F43E8B"/>
    <w:rsid w:val="00F53BFA"/>
    <w:rsid w:val="00F575A7"/>
    <w:rsid w:val="00F76F1D"/>
    <w:rsid w:val="00F8519B"/>
    <w:rsid w:val="00FB7F9B"/>
    <w:rsid w:val="00FD3510"/>
    <w:rsid w:val="00FD3607"/>
    <w:rsid w:val="00FE0192"/>
    <w:rsid w:val="00FE6280"/>
    <w:rsid w:val="00FE7870"/>
    <w:rsid w:val="00FF5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7C8F1"/>
  <w15:chartTrackingRefBased/>
  <w15:docId w15:val="{1BC776E4-CAD4-46E3-96A0-B7026A637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2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72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72B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72B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2B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2B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B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B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B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72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72B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72B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2B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2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B74"/>
    <w:rPr>
      <w:rFonts w:eastAsiaTheme="majorEastAsia" w:cstheme="majorBidi"/>
      <w:color w:val="272727" w:themeColor="text1" w:themeTint="D8"/>
    </w:rPr>
  </w:style>
  <w:style w:type="paragraph" w:styleId="Title">
    <w:name w:val="Title"/>
    <w:basedOn w:val="Normal"/>
    <w:next w:val="Normal"/>
    <w:link w:val="TitleChar"/>
    <w:uiPriority w:val="10"/>
    <w:qFormat/>
    <w:rsid w:val="00B72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B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B74"/>
    <w:pPr>
      <w:spacing w:before="160"/>
      <w:jc w:val="center"/>
    </w:pPr>
    <w:rPr>
      <w:i/>
      <w:iCs/>
      <w:color w:val="404040" w:themeColor="text1" w:themeTint="BF"/>
    </w:rPr>
  </w:style>
  <w:style w:type="character" w:customStyle="1" w:styleId="QuoteChar">
    <w:name w:val="Quote Char"/>
    <w:basedOn w:val="DefaultParagraphFont"/>
    <w:link w:val="Quote"/>
    <w:uiPriority w:val="29"/>
    <w:rsid w:val="00B72B74"/>
    <w:rPr>
      <w:i/>
      <w:iCs/>
      <w:color w:val="404040" w:themeColor="text1" w:themeTint="BF"/>
    </w:rPr>
  </w:style>
  <w:style w:type="paragraph" w:styleId="ListParagraph">
    <w:name w:val="List Paragraph"/>
    <w:basedOn w:val="Normal"/>
    <w:uiPriority w:val="34"/>
    <w:qFormat/>
    <w:rsid w:val="00B72B74"/>
    <w:pPr>
      <w:ind w:left="720"/>
      <w:contextualSpacing/>
    </w:pPr>
  </w:style>
  <w:style w:type="character" w:styleId="IntenseEmphasis">
    <w:name w:val="Intense Emphasis"/>
    <w:basedOn w:val="DefaultParagraphFont"/>
    <w:uiPriority w:val="21"/>
    <w:qFormat/>
    <w:rsid w:val="00B72B74"/>
    <w:rPr>
      <w:i/>
      <w:iCs/>
      <w:color w:val="0F4761" w:themeColor="accent1" w:themeShade="BF"/>
    </w:rPr>
  </w:style>
  <w:style w:type="paragraph" w:styleId="IntenseQuote">
    <w:name w:val="Intense Quote"/>
    <w:basedOn w:val="Normal"/>
    <w:next w:val="Normal"/>
    <w:link w:val="IntenseQuoteChar"/>
    <w:uiPriority w:val="30"/>
    <w:qFormat/>
    <w:rsid w:val="00B72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2B74"/>
    <w:rPr>
      <w:i/>
      <w:iCs/>
      <w:color w:val="0F4761" w:themeColor="accent1" w:themeShade="BF"/>
    </w:rPr>
  </w:style>
  <w:style w:type="character" w:styleId="IntenseReference">
    <w:name w:val="Intense Reference"/>
    <w:basedOn w:val="DefaultParagraphFont"/>
    <w:uiPriority w:val="32"/>
    <w:qFormat/>
    <w:rsid w:val="00B72B74"/>
    <w:rPr>
      <w:b/>
      <w:bCs/>
      <w:smallCaps/>
      <w:color w:val="0F4761" w:themeColor="accent1" w:themeShade="BF"/>
      <w:spacing w:val="5"/>
    </w:rPr>
  </w:style>
  <w:style w:type="paragraph" w:styleId="Header">
    <w:name w:val="header"/>
    <w:basedOn w:val="Normal"/>
    <w:link w:val="HeaderChar"/>
    <w:uiPriority w:val="99"/>
    <w:unhideWhenUsed/>
    <w:rsid w:val="00B72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B74"/>
  </w:style>
  <w:style w:type="paragraph" w:styleId="Footer">
    <w:name w:val="footer"/>
    <w:basedOn w:val="Normal"/>
    <w:link w:val="FooterChar"/>
    <w:uiPriority w:val="99"/>
    <w:unhideWhenUsed/>
    <w:rsid w:val="00B72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B74"/>
  </w:style>
  <w:style w:type="numbering" w:customStyle="1" w:styleId="NoList1">
    <w:name w:val="No List1"/>
    <w:next w:val="NoList"/>
    <w:uiPriority w:val="99"/>
    <w:semiHidden/>
    <w:unhideWhenUsed/>
    <w:rsid w:val="00B72B74"/>
  </w:style>
  <w:style w:type="paragraph" w:customStyle="1" w:styleId="BodyText1">
    <w:name w:val="Body Text1"/>
    <w:basedOn w:val="Normal"/>
    <w:next w:val="BodyText"/>
    <w:link w:val="BodyTextChar"/>
    <w:uiPriority w:val="1"/>
    <w:qFormat/>
    <w:rsid w:val="00B72B74"/>
    <w:pPr>
      <w:widowControl w:val="0"/>
      <w:spacing w:after="0" w:line="240" w:lineRule="auto"/>
      <w:ind w:left="1223"/>
    </w:pPr>
    <w:rPr>
      <w:rFonts w:ascii="Arial" w:eastAsia="Arial" w:hAnsi="Arial"/>
      <w:i/>
    </w:rPr>
  </w:style>
  <w:style w:type="character" w:customStyle="1" w:styleId="BodyTextChar">
    <w:name w:val="Body Text Char"/>
    <w:basedOn w:val="DefaultParagraphFont"/>
    <w:link w:val="BodyText1"/>
    <w:uiPriority w:val="1"/>
    <w:rsid w:val="00B72B74"/>
    <w:rPr>
      <w:rFonts w:ascii="Arial" w:eastAsia="Arial" w:hAnsi="Arial"/>
      <w:i/>
      <w:sz w:val="24"/>
      <w:szCs w:val="24"/>
    </w:rPr>
  </w:style>
  <w:style w:type="paragraph" w:customStyle="1" w:styleId="TableParagraph">
    <w:name w:val="Table Paragraph"/>
    <w:basedOn w:val="Normal"/>
    <w:uiPriority w:val="1"/>
    <w:qFormat/>
    <w:rsid w:val="00B72B74"/>
    <w:pPr>
      <w:widowControl w:val="0"/>
      <w:spacing w:after="0" w:line="240" w:lineRule="auto"/>
    </w:pPr>
    <w:rPr>
      <w:kern w:val="0"/>
      <w:sz w:val="22"/>
      <w:szCs w:val="22"/>
      <w14:ligatures w14:val="none"/>
    </w:rPr>
  </w:style>
  <w:style w:type="paragraph" w:customStyle="1" w:styleId="BalloonText1">
    <w:name w:val="Balloon Text1"/>
    <w:basedOn w:val="Normal"/>
    <w:next w:val="BalloonText"/>
    <w:link w:val="BalloonTextChar"/>
    <w:uiPriority w:val="99"/>
    <w:semiHidden/>
    <w:unhideWhenUsed/>
    <w:rsid w:val="00B72B74"/>
    <w:pPr>
      <w:widowControl w:val="0"/>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1"/>
    <w:uiPriority w:val="99"/>
    <w:semiHidden/>
    <w:rsid w:val="00B72B74"/>
    <w:rPr>
      <w:rFonts w:ascii="Times New Roman" w:hAnsi="Times New Roman" w:cs="Times New Roman"/>
      <w:sz w:val="18"/>
      <w:szCs w:val="18"/>
    </w:rPr>
  </w:style>
  <w:style w:type="character" w:customStyle="1" w:styleId="Hyperlink1">
    <w:name w:val="Hyperlink1"/>
    <w:basedOn w:val="DefaultParagraphFont"/>
    <w:uiPriority w:val="99"/>
    <w:unhideWhenUsed/>
    <w:rsid w:val="00B72B74"/>
    <w:rPr>
      <w:color w:val="0000FF"/>
      <w:u w:val="single"/>
    </w:rPr>
  </w:style>
  <w:style w:type="character" w:styleId="UnresolvedMention">
    <w:name w:val="Unresolved Mention"/>
    <w:basedOn w:val="DefaultParagraphFont"/>
    <w:uiPriority w:val="99"/>
    <w:semiHidden/>
    <w:unhideWhenUsed/>
    <w:rsid w:val="00B72B74"/>
    <w:rPr>
      <w:color w:val="605E5C"/>
      <w:shd w:val="clear" w:color="auto" w:fill="E1DFDD"/>
    </w:rPr>
  </w:style>
  <w:style w:type="character" w:styleId="CommentReference">
    <w:name w:val="annotation reference"/>
    <w:basedOn w:val="DefaultParagraphFont"/>
    <w:uiPriority w:val="99"/>
    <w:semiHidden/>
    <w:unhideWhenUsed/>
    <w:rsid w:val="00B72B74"/>
    <w:rPr>
      <w:sz w:val="16"/>
      <w:szCs w:val="16"/>
    </w:rPr>
  </w:style>
  <w:style w:type="paragraph" w:customStyle="1" w:styleId="CommentText1">
    <w:name w:val="Comment Text1"/>
    <w:basedOn w:val="Normal"/>
    <w:next w:val="CommentText"/>
    <w:link w:val="CommentTextChar"/>
    <w:uiPriority w:val="99"/>
    <w:unhideWhenUsed/>
    <w:rsid w:val="00B72B74"/>
    <w:pPr>
      <w:widowControl w:val="0"/>
      <w:spacing w:after="0" w:line="240" w:lineRule="auto"/>
    </w:pPr>
    <w:rPr>
      <w:sz w:val="20"/>
      <w:szCs w:val="20"/>
    </w:rPr>
  </w:style>
  <w:style w:type="character" w:customStyle="1" w:styleId="CommentTextChar">
    <w:name w:val="Comment Text Char"/>
    <w:basedOn w:val="DefaultParagraphFont"/>
    <w:link w:val="CommentText1"/>
    <w:uiPriority w:val="99"/>
    <w:rsid w:val="00B72B74"/>
    <w:rPr>
      <w:sz w:val="20"/>
      <w:szCs w:val="20"/>
    </w:rPr>
  </w:style>
  <w:style w:type="paragraph" w:customStyle="1" w:styleId="CommentSubject1">
    <w:name w:val="Comment Subject1"/>
    <w:basedOn w:val="CommentText"/>
    <w:next w:val="CommentText"/>
    <w:uiPriority w:val="99"/>
    <w:semiHidden/>
    <w:unhideWhenUsed/>
    <w:rsid w:val="00B72B74"/>
    <w:pPr>
      <w:widowControl w:val="0"/>
      <w:spacing w:after="0"/>
    </w:pPr>
    <w:rPr>
      <w:b/>
      <w:bCs/>
      <w:kern w:val="0"/>
      <w14:ligatures w14:val="none"/>
    </w:rPr>
  </w:style>
  <w:style w:type="character" w:customStyle="1" w:styleId="CommentSubjectChar">
    <w:name w:val="Comment Subject Char"/>
    <w:basedOn w:val="CommentTextChar"/>
    <w:link w:val="CommentSubject"/>
    <w:uiPriority w:val="99"/>
    <w:semiHidden/>
    <w:rsid w:val="00B72B74"/>
    <w:rPr>
      <w:sz w:val="20"/>
      <w:szCs w:val="20"/>
    </w:rPr>
  </w:style>
  <w:style w:type="table" w:customStyle="1" w:styleId="TableGrid1">
    <w:name w:val="Table Grid1"/>
    <w:basedOn w:val="TableNormal"/>
    <w:next w:val="TableGrid"/>
    <w:uiPriority w:val="39"/>
    <w:rsid w:val="00B72B74"/>
    <w:pPr>
      <w:widowControl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B72B74"/>
    <w:rPr>
      <w:color w:val="800080"/>
      <w:u w:val="single"/>
    </w:rPr>
  </w:style>
  <w:style w:type="paragraph" w:customStyle="1" w:styleId="Revision1">
    <w:name w:val="Revision1"/>
    <w:next w:val="Revision"/>
    <w:hidden/>
    <w:uiPriority w:val="99"/>
    <w:semiHidden/>
    <w:rsid w:val="00B72B74"/>
    <w:pPr>
      <w:spacing w:after="0" w:line="240" w:lineRule="auto"/>
    </w:pPr>
    <w:rPr>
      <w:kern w:val="0"/>
      <w:sz w:val="22"/>
      <w:szCs w:val="22"/>
      <w14:ligatures w14:val="none"/>
    </w:rPr>
  </w:style>
  <w:style w:type="paragraph" w:styleId="EndnoteText">
    <w:name w:val="endnote text"/>
    <w:basedOn w:val="Normal"/>
    <w:link w:val="EndnoteTextChar"/>
    <w:unhideWhenUsed/>
    <w:rsid w:val="00B72B74"/>
    <w:pPr>
      <w:spacing w:after="0" w:line="240" w:lineRule="auto"/>
    </w:pPr>
    <w:rPr>
      <w:rFonts w:ascii="Courier New" w:eastAsia="Times New Roman" w:hAnsi="Courier New" w:cs="Times New Roman"/>
      <w:kern w:val="0"/>
      <w:szCs w:val="20"/>
      <w14:ligatures w14:val="none"/>
    </w:rPr>
  </w:style>
  <w:style w:type="character" w:customStyle="1" w:styleId="EndnoteTextChar">
    <w:name w:val="Endnote Text Char"/>
    <w:basedOn w:val="DefaultParagraphFont"/>
    <w:link w:val="EndnoteText"/>
    <w:rsid w:val="00B72B74"/>
    <w:rPr>
      <w:rFonts w:ascii="Courier New" w:eastAsia="Times New Roman" w:hAnsi="Courier New" w:cs="Times New Roman"/>
      <w:kern w:val="0"/>
      <w:szCs w:val="20"/>
      <w14:ligatures w14:val="none"/>
    </w:rPr>
  </w:style>
  <w:style w:type="paragraph" w:customStyle="1" w:styleId="NoSpacing1">
    <w:name w:val="No Spacing1"/>
    <w:next w:val="NoSpacing"/>
    <w:uiPriority w:val="1"/>
    <w:qFormat/>
    <w:rsid w:val="00B72B74"/>
    <w:pPr>
      <w:spacing w:after="0" w:line="240" w:lineRule="auto"/>
    </w:pPr>
    <w:rPr>
      <w:color w:val="1F497D"/>
      <w:kern w:val="0"/>
      <w:sz w:val="20"/>
      <w:szCs w:val="20"/>
      <w14:ligatures w14:val="none"/>
    </w:rPr>
  </w:style>
  <w:style w:type="paragraph" w:customStyle="1" w:styleId="paragraph">
    <w:name w:val="paragraph"/>
    <w:basedOn w:val="Normal"/>
    <w:rsid w:val="00B72B7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B72B74"/>
  </w:style>
  <w:style w:type="character" w:customStyle="1" w:styleId="eop">
    <w:name w:val="eop"/>
    <w:basedOn w:val="DefaultParagraphFont"/>
    <w:rsid w:val="00B72B74"/>
  </w:style>
  <w:style w:type="paragraph" w:styleId="BodyText">
    <w:name w:val="Body Text"/>
    <w:basedOn w:val="Normal"/>
    <w:link w:val="BodyTextChar1"/>
    <w:uiPriority w:val="1"/>
    <w:unhideWhenUsed/>
    <w:qFormat/>
    <w:rsid w:val="00B72B74"/>
    <w:pPr>
      <w:spacing w:after="120"/>
    </w:pPr>
  </w:style>
  <w:style w:type="character" w:customStyle="1" w:styleId="BodyTextChar1">
    <w:name w:val="Body Text Char1"/>
    <w:basedOn w:val="DefaultParagraphFont"/>
    <w:link w:val="BodyText"/>
    <w:uiPriority w:val="99"/>
    <w:semiHidden/>
    <w:rsid w:val="00B72B74"/>
  </w:style>
  <w:style w:type="paragraph" w:styleId="BalloonText">
    <w:name w:val="Balloon Text"/>
    <w:basedOn w:val="Normal"/>
    <w:link w:val="BalloonTextChar1"/>
    <w:uiPriority w:val="99"/>
    <w:semiHidden/>
    <w:unhideWhenUsed/>
    <w:rsid w:val="00B72B74"/>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B72B74"/>
    <w:rPr>
      <w:rFonts w:ascii="Segoe UI" w:hAnsi="Segoe UI" w:cs="Segoe UI"/>
      <w:sz w:val="18"/>
      <w:szCs w:val="18"/>
    </w:rPr>
  </w:style>
  <w:style w:type="character" w:styleId="Hyperlink">
    <w:name w:val="Hyperlink"/>
    <w:basedOn w:val="DefaultParagraphFont"/>
    <w:uiPriority w:val="99"/>
    <w:unhideWhenUsed/>
    <w:rsid w:val="00B72B74"/>
    <w:rPr>
      <w:color w:val="467886" w:themeColor="hyperlink"/>
      <w:u w:val="single"/>
    </w:rPr>
  </w:style>
  <w:style w:type="paragraph" w:styleId="CommentText">
    <w:name w:val="annotation text"/>
    <w:basedOn w:val="Normal"/>
    <w:link w:val="CommentTextChar1"/>
    <w:uiPriority w:val="99"/>
    <w:unhideWhenUsed/>
    <w:rsid w:val="00B72B74"/>
    <w:pPr>
      <w:spacing w:line="240" w:lineRule="auto"/>
    </w:pPr>
    <w:rPr>
      <w:sz w:val="20"/>
      <w:szCs w:val="20"/>
    </w:rPr>
  </w:style>
  <w:style w:type="character" w:customStyle="1" w:styleId="CommentTextChar1">
    <w:name w:val="Comment Text Char1"/>
    <w:basedOn w:val="DefaultParagraphFont"/>
    <w:link w:val="CommentText"/>
    <w:uiPriority w:val="99"/>
    <w:semiHidden/>
    <w:rsid w:val="00B72B74"/>
    <w:rPr>
      <w:sz w:val="20"/>
      <w:szCs w:val="20"/>
    </w:rPr>
  </w:style>
  <w:style w:type="paragraph" w:styleId="CommentSubject">
    <w:name w:val="annotation subject"/>
    <w:basedOn w:val="CommentText"/>
    <w:next w:val="CommentText"/>
    <w:link w:val="CommentSubjectChar"/>
    <w:uiPriority w:val="99"/>
    <w:semiHidden/>
    <w:unhideWhenUsed/>
    <w:rsid w:val="00B72B74"/>
  </w:style>
  <w:style w:type="character" w:customStyle="1" w:styleId="CommentSubjectChar1">
    <w:name w:val="Comment Subject Char1"/>
    <w:basedOn w:val="CommentTextChar1"/>
    <w:uiPriority w:val="99"/>
    <w:semiHidden/>
    <w:rsid w:val="00B72B74"/>
    <w:rPr>
      <w:b/>
      <w:bCs/>
      <w:sz w:val="20"/>
      <w:szCs w:val="20"/>
    </w:rPr>
  </w:style>
  <w:style w:type="table" w:styleId="TableGrid">
    <w:name w:val="Table Grid"/>
    <w:basedOn w:val="TableNormal"/>
    <w:uiPriority w:val="39"/>
    <w:rsid w:val="00B72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72B74"/>
    <w:rPr>
      <w:color w:val="96607D" w:themeColor="followedHyperlink"/>
      <w:u w:val="single"/>
    </w:rPr>
  </w:style>
  <w:style w:type="paragraph" w:styleId="Revision">
    <w:name w:val="Revision"/>
    <w:hidden/>
    <w:uiPriority w:val="99"/>
    <w:semiHidden/>
    <w:rsid w:val="00B72B74"/>
    <w:pPr>
      <w:spacing w:after="0" w:line="240" w:lineRule="auto"/>
    </w:pPr>
  </w:style>
  <w:style w:type="paragraph" w:styleId="NoSpacing">
    <w:name w:val="No Spacing"/>
    <w:uiPriority w:val="1"/>
    <w:qFormat/>
    <w:rsid w:val="00B72B74"/>
    <w:pPr>
      <w:spacing w:after="0" w:line="240" w:lineRule="auto"/>
    </w:pPr>
  </w:style>
  <w:style w:type="numbering" w:customStyle="1" w:styleId="NoList2">
    <w:name w:val="No List2"/>
    <w:next w:val="NoList"/>
    <w:uiPriority w:val="99"/>
    <w:semiHidden/>
    <w:unhideWhenUsed/>
    <w:rsid w:val="00B72B74"/>
  </w:style>
  <w:style w:type="table" w:customStyle="1" w:styleId="TableGrid2">
    <w:name w:val="Table Grid2"/>
    <w:basedOn w:val="TableNormal"/>
    <w:next w:val="TableGrid"/>
    <w:uiPriority w:val="39"/>
    <w:rsid w:val="00B72B74"/>
    <w:pPr>
      <w:widowControl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A8D63-57CD-4265-9D57-DB177CAEA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14</Pages>
  <Words>2967</Words>
  <Characters>16917</Characters>
  <Application>Microsoft Office Word</Application>
  <DocSecurity>0</DocSecurity>
  <Lines>140</Lines>
  <Paragraphs>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United States Olympic and Paralympic Committee</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 Villa</dc:creator>
  <cp:keywords/>
  <dc:description/>
  <cp:lastModifiedBy>Michael Holmes</cp:lastModifiedBy>
  <cp:revision>20</cp:revision>
  <cp:lastPrinted>2026-08-04T05:06:00Z</cp:lastPrinted>
  <dcterms:created xsi:type="dcterms:W3CDTF">2026-08-02T21:19:00Z</dcterms:created>
  <dcterms:modified xsi:type="dcterms:W3CDTF">2026-08-04T05:09:00Z</dcterms:modified>
</cp:coreProperties>
</file>